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CDD00" w14:textId="6E24E66F" w:rsidR="00E17CBA" w:rsidRDefault="00E17CBA" w:rsidP="007C4376">
      <w:pPr>
        <w:spacing w:before="480" w:after="240"/>
        <w:rPr>
          <w:rStyle w:val="BookTitle"/>
          <w:b/>
          <w:bCs/>
        </w:rPr>
      </w:pPr>
      <w:r>
        <w:rPr>
          <w:rStyle w:val="BookTitle"/>
          <w:b/>
          <w:bCs/>
        </w:rPr>
        <w:t>Feeling supported</w:t>
      </w:r>
      <w:r w:rsidR="00EA3FAC">
        <w:rPr>
          <w:rStyle w:val="BookTitle"/>
          <w:b/>
          <w:bCs/>
        </w:rPr>
        <w:t>,</w:t>
      </w:r>
      <w:r>
        <w:rPr>
          <w:rStyle w:val="BookTitle"/>
          <w:b/>
          <w:bCs/>
        </w:rPr>
        <w:t xml:space="preserve"> not stuck </w:t>
      </w:r>
    </w:p>
    <w:p w14:paraId="7D78CAE0" w14:textId="69A2C698" w:rsidR="00E47E64" w:rsidRDefault="0054564B" w:rsidP="005427CD">
      <w:pPr>
        <w:rPr>
          <w:color w:val="B53393"/>
          <w:sz w:val="36"/>
          <w:szCs w:val="36"/>
          <w:lang w:eastAsia="en-AU"/>
        </w:rPr>
      </w:pPr>
      <w:r>
        <w:rPr>
          <w:color w:val="B53393"/>
          <w:sz w:val="36"/>
          <w:szCs w:val="36"/>
          <w:lang w:eastAsia="en-AU"/>
        </w:rPr>
        <w:t>Rethinking intervention orders for children and young pe</w:t>
      </w:r>
      <w:r w:rsidR="004D0403">
        <w:rPr>
          <w:color w:val="B53393"/>
          <w:sz w:val="36"/>
          <w:szCs w:val="36"/>
          <w:lang w:eastAsia="en-AU"/>
        </w:rPr>
        <w:t>ople</w:t>
      </w:r>
    </w:p>
    <w:p w14:paraId="1E0BF17B" w14:textId="504A0439" w:rsidR="003E78B9" w:rsidRPr="00810CFD" w:rsidRDefault="000025FF" w:rsidP="00810CFD">
      <w:pPr>
        <w:tabs>
          <w:tab w:val="center" w:pos="4932"/>
        </w:tabs>
        <w:rPr>
          <w:sz w:val="36"/>
          <w:szCs w:val="36"/>
          <w:lang w:eastAsia="en-AU"/>
        </w:rPr>
        <w:sectPr w:rsidR="003E78B9" w:rsidRPr="00810CFD" w:rsidSect="00AC4C04">
          <w:headerReference w:type="even" r:id="rId11"/>
          <w:headerReference w:type="default" r:id="rId12"/>
          <w:footerReference w:type="default" r:id="rId13"/>
          <w:headerReference w:type="first" r:id="rId14"/>
          <w:pgSz w:w="11906" w:h="16838" w:code="9"/>
          <w:pgMar w:top="3525" w:right="1021" w:bottom="851" w:left="1021" w:header="851" w:footer="284" w:gutter="0"/>
          <w:cols w:space="720"/>
          <w:titlePg/>
          <w:docGrid w:linePitch="299"/>
        </w:sectPr>
      </w:pPr>
      <w:r>
        <w:rPr>
          <w:sz w:val="36"/>
          <w:szCs w:val="36"/>
          <w:lang w:eastAsia="en-AU"/>
        </w:rPr>
        <w:tab/>
      </w:r>
    </w:p>
    <w:p w14:paraId="4B3BCA22" w14:textId="7F9B3E79" w:rsidR="007B67DF" w:rsidRPr="002E1E15" w:rsidRDefault="007B67DF" w:rsidP="002E1E15">
      <w:pPr>
        <w:pStyle w:val="VLAsubtitle"/>
      </w:pPr>
      <w:r w:rsidRPr="002E1E15">
        <w:lastRenderedPageBreak/>
        <w:t>Acknowledgement</w:t>
      </w:r>
      <w:r w:rsidR="006D0E78">
        <w:t>s</w:t>
      </w:r>
    </w:p>
    <w:p w14:paraId="10AB70B8" w14:textId="00F81FB5" w:rsidR="002B3DB8" w:rsidRDefault="00FB306E" w:rsidP="007C4376">
      <w:pPr>
        <w:pStyle w:val="acknowledgementtext"/>
      </w:pPr>
      <w:r w:rsidRPr="007B67DF">
        <w:t>This submission was written on the land</w:t>
      </w:r>
      <w:r>
        <w:t>s</w:t>
      </w:r>
      <w:r w:rsidRPr="007B67DF">
        <w:t xml:space="preserve"> of the Wurundjeri and </w:t>
      </w:r>
      <w:r>
        <w:t>Bunurong</w:t>
      </w:r>
      <w:r w:rsidRPr="007B67DF">
        <w:t xml:space="preserve"> people</w:t>
      </w:r>
      <w:r>
        <w:t>s</w:t>
      </w:r>
      <w:r w:rsidRPr="007B67DF">
        <w:t xml:space="preserve"> </w:t>
      </w:r>
      <w:r w:rsidR="007B67DF" w:rsidRPr="007B67DF">
        <w:t xml:space="preserve">of the Kulin Nation. We acknowledge and pay our respects to Aboriginal and Torres Strait Islander peoples and Traditional Custodians throughout Victoria, </w:t>
      </w:r>
      <w:r w:rsidR="00AB3BB4">
        <w:t>includin</w:t>
      </w:r>
      <w:r w:rsidR="007B67DF" w:rsidRPr="007B67DF">
        <w:t>g Elders past and present. We also acknowledge the strength and resilience of all First Nations people who today are still arrested and imprisoned at rates far higher than other Australians.</w:t>
      </w:r>
    </w:p>
    <w:p w14:paraId="69077BDE" w14:textId="0E36C944" w:rsidR="00CE4C2F" w:rsidRPr="007C4376" w:rsidRDefault="002B3DB8" w:rsidP="007C4376">
      <w:pPr>
        <w:pStyle w:val="acknowledgementtext"/>
        <w:spacing w:before="240"/>
        <w:rPr>
          <w:i/>
          <w:iCs/>
          <w:color w:val="000000"/>
          <w:sz w:val="20"/>
          <w:szCs w:val="20"/>
        </w:rPr>
      </w:pPr>
      <w:r>
        <w:t xml:space="preserve">We would also like to express our </w:t>
      </w:r>
      <w:r w:rsidR="00F776AC">
        <w:t>sincere</w:t>
      </w:r>
      <w:r>
        <w:t xml:space="preserve"> thanks to the</w:t>
      </w:r>
      <w:r w:rsidR="006D2569">
        <w:t xml:space="preserve"> </w:t>
      </w:r>
      <w:r w:rsidR="00781550">
        <w:t>children and young people</w:t>
      </w:r>
      <w:r w:rsidR="00E84A81">
        <w:t xml:space="preserve"> and families who</w:t>
      </w:r>
      <w:r w:rsidR="00781550">
        <w:t xml:space="preserve"> we spoke to as part of this research</w:t>
      </w:r>
      <w:r w:rsidR="00E84A81">
        <w:t xml:space="preserve">. </w:t>
      </w:r>
      <w:r w:rsidR="00223A4A">
        <w:t>We acknowledge their</w:t>
      </w:r>
      <w:r w:rsidR="008C01C8">
        <w:t xml:space="preserve"> generosity in working with us to share </w:t>
      </w:r>
      <w:r w:rsidR="00223A4A">
        <w:t>their</w:t>
      </w:r>
      <w:r w:rsidR="008C01C8">
        <w:t xml:space="preserve"> stories </w:t>
      </w:r>
      <w:r w:rsidR="00223A4A">
        <w:t xml:space="preserve">and how </w:t>
      </w:r>
      <w:r w:rsidR="00FD7CD0">
        <w:t>their words and perspectives have</w:t>
      </w:r>
      <w:r w:rsidR="008C01C8">
        <w:t xml:space="preserve"> enriched this research</w:t>
      </w:r>
      <w:r w:rsidR="00FD7CD0">
        <w:t>.</w:t>
      </w:r>
    </w:p>
    <w:p w14:paraId="21E7E6DC" w14:textId="77777777" w:rsidR="00DD2F6E" w:rsidRDefault="00DD2F6E" w:rsidP="007C4376">
      <w:pPr>
        <w:spacing w:before="240"/>
      </w:pPr>
    </w:p>
    <w:p w14:paraId="3356AB03" w14:textId="46F8FBAA" w:rsidR="00DD2F6E" w:rsidRPr="00CC0C03" w:rsidRDefault="00DD2F6E" w:rsidP="00CC0C03">
      <w:pPr>
        <w:sectPr w:rsidR="00DD2F6E" w:rsidRPr="00CC0C03" w:rsidSect="00AC4C04">
          <w:headerReference w:type="even" r:id="rId15"/>
          <w:headerReference w:type="default" r:id="rId16"/>
          <w:footerReference w:type="default" r:id="rId17"/>
          <w:headerReference w:type="first" r:id="rId18"/>
          <w:footerReference w:type="first" r:id="rId19"/>
          <w:pgSz w:w="11906" w:h="16838" w:code="9"/>
          <w:pgMar w:top="7135" w:right="1021" w:bottom="851" w:left="1021" w:header="851" w:footer="284" w:gutter="0"/>
          <w:pgNumType w:start="1"/>
          <w:cols w:space="720"/>
          <w:titlePg/>
          <w:docGrid w:linePitch="299"/>
        </w:sectPr>
      </w:pPr>
    </w:p>
    <w:p w14:paraId="1EEB5048" w14:textId="5C304395" w:rsidR="002B4970" w:rsidRPr="002E1E15" w:rsidRDefault="002B4970" w:rsidP="002E1E15">
      <w:pPr>
        <w:pStyle w:val="IndexHeading"/>
      </w:pPr>
      <w:r w:rsidRPr="002E1E15">
        <w:lastRenderedPageBreak/>
        <w:t>Contents</w:t>
      </w:r>
      <w:r w:rsidR="00C30399">
        <w:t xml:space="preserve"> </w:t>
      </w:r>
    </w:p>
    <w:p w14:paraId="093AFAF4" w14:textId="01C8F787" w:rsidR="00FD4171" w:rsidRDefault="002E1E15">
      <w:pPr>
        <w:pStyle w:val="TOC1"/>
        <w:rPr>
          <w:rFonts w:asciiTheme="minorHAnsi" w:eastAsiaTheme="minorEastAsia" w:hAnsiTheme="minorHAnsi" w:cstheme="minorBidi"/>
          <w:noProof/>
          <w:kern w:val="2"/>
          <w:sz w:val="24"/>
          <w:szCs w:val="30"/>
          <w:lang w:eastAsia="zh-CN" w:bidi="th-TH"/>
          <w14:ligatures w14:val="standardContextual"/>
        </w:rPr>
      </w:pPr>
      <w:r>
        <w:fldChar w:fldCharType="begin"/>
      </w:r>
      <w:r>
        <w:instrText xml:space="preserve"> TOC \h \z \t "Heading 1,1" </w:instrText>
      </w:r>
      <w:r>
        <w:fldChar w:fldCharType="separate"/>
      </w:r>
      <w:hyperlink w:anchor="_Toc203729584" w:history="1">
        <w:r w:rsidR="00FD4171" w:rsidRPr="003E14D7">
          <w:rPr>
            <w:rStyle w:val="Hyperlink"/>
            <w:noProof/>
          </w:rPr>
          <w:t>Acronyms and abbreviations</w:t>
        </w:r>
        <w:r w:rsidR="00FD4171">
          <w:rPr>
            <w:noProof/>
            <w:webHidden/>
          </w:rPr>
          <w:tab/>
        </w:r>
        <w:r w:rsidR="00FD4171">
          <w:rPr>
            <w:noProof/>
            <w:webHidden/>
          </w:rPr>
          <w:fldChar w:fldCharType="begin"/>
        </w:r>
        <w:r w:rsidR="00FD4171">
          <w:rPr>
            <w:noProof/>
            <w:webHidden/>
          </w:rPr>
          <w:instrText xml:space="preserve"> PAGEREF _Toc203729584 \h </w:instrText>
        </w:r>
        <w:r w:rsidR="00FD4171">
          <w:rPr>
            <w:noProof/>
            <w:webHidden/>
          </w:rPr>
        </w:r>
        <w:r w:rsidR="00FD4171">
          <w:rPr>
            <w:noProof/>
            <w:webHidden/>
          </w:rPr>
          <w:fldChar w:fldCharType="separate"/>
        </w:r>
        <w:r w:rsidR="007C4376">
          <w:rPr>
            <w:noProof/>
            <w:webHidden/>
          </w:rPr>
          <w:t>1</w:t>
        </w:r>
        <w:r w:rsidR="00FD4171">
          <w:rPr>
            <w:noProof/>
            <w:webHidden/>
          </w:rPr>
          <w:fldChar w:fldCharType="end"/>
        </w:r>
      </w:hyperlink>
    </w:p>
    <w:p w14:paraId="36BA20FB" w14:textId="12517206"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85" w:history="1">
        <w:r w:rsidRPr="003E14D7">
          <w:rPr>
            <w:rStyle w:val="Hyperlink"/>
            <w:noProof/>
          </w:rPr>
          <w:t>Key statistics</w:t>
        </w:r>
        <w:r>
          <w:rPr>
            <w:noProof/>
            <w:webHidden/>
          </w:rPr>
          <w:tab/>
        </w:r>
        <w:r>
          <w:rPr>
            <w:noProof/>
            <w:webHidden/>
          </w:rPr>
          <w:fldChar w:fldCharType="begin"/>
        </w:r>
        <w:r>
          <w:rPr>
            <w:noProof/>
            <w:webHidden/>
          </w:rPr>
          <w:instrText xml:space="preserve"> PAGEREF _Toc203729585 \h </w:instrText>
        </w:r>
        <w:r>
          <w:rPr>
            <w:noProof/>
            <w:webHidden/>
          </w:rPr>
        </w:r>
        <w:r>
          <w:rPr>
            <w:noProof/>
            <w:webHidden/>
          </w:rPr>
          <w:fldChar w:fldCharType="separate"/>
        </w:r>
        <w:r w:rsidR="007C4376">
          <w:rPr>
            <w:noProof/>
            <w:webHidden/>
          </w:rPr>
          <w:t>2</w:t>
        </w:r>
        <w:r>
          <w:rPr>
            <w:noProof/>
            <w:webHidden/>
          </w:rPr>
          <w:fldChar w:fldCharType="end"/>
        </w:r>
      </w:hyperlink>
    </w:p>
    <w:p w14:paraId="1D901BD2" w14:textId="671B042F"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86" w:history="1">
        <w:r w:rsidRPr="003E14D7">
          <w:rPr>
            <w:rStyle w:val="Hyperlink"/>
            <w:noProof/>
          </w:rPr>
          <w:t>Executive Summary</w:t>
        </w:r>
        <w:r>
          <w:rPr>
            <w:noProof/>
            <w:webHidden/>
          </w:rPr>
          <w:tab/>
        </w:r>
        <w:r>
          <w:rPr>
            <w:noProof/>
            <w:webHidden/>
          </w:rPr>
          <w:fldChar w:fldCharType="begin"/>
        </w:r>
        <w:r>
          <w:rPr>
            <w:noProof/>
            <w:webHidden/>
          </w:rPr>
          <w:instrText xml:space="preserve"> PAGEREF _Toc203729586 \h </w:instrText>
        </w:r>
        <w:r>
          <w:rPr>
            <w:noProof/>
            <w:webHidden/>
          </w:rPr>
        </w:r>
        <w:r>
          <w:rPr>
            <w:noProof/>
            <w:webHidden/>
          </w:rPr>
          <w:fldChar w:fldCharType="separate"/>
        </w:r>
        <w:r w:rsidR="007C4376">
          <w:rPr>
            <w:noProof/>
            <w:webHidden/>
          </w:rPr>
          <w:t>4</w:t>
        </w:r>
        <w:r>
          <w:rPr>
            <w:noProof/>
            <w:webHidden/>
          </w:rPr>
          <w:fldChar w:fldCharType="end"/>
        </w:r>
      </w:hyperlink>
    </w:p>
    <w:p w14:paraId="3C880A93" w14:textId="209D9FBB"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87" w:history="1">
        <w:r w:rsidRPr="003E14D7">
          <w:rPr>
            <w:rStyle w:val="Hyperlink"/>
            <w:noProof/>
          </w:rPr>
          <w:t>About this report</w:t>
        </w:r>
        <w:r>
          <w:rPr>
            <w:noProof/>
            <w:webHidden/>
          </w:rPr>
          <w:tab/>
        </w:r>
        <w:r>
          <w:rPr>
            <w:noProof/>
            <w:webHidden/>
          </w:rPr>
          <w:fldChar w:fldCharType="begin"/>
        </w:r>
        <w:r>
          <w:rPr>
            <w:noProof/>
            <w:webHidden/>
          </w:rPr>
          <w:instrText xml:space="preserve"> PAGEREF _Toc203729587 \h </w:instrText>
        </w:r>
        <w:r>
          <w:rPr>
            <w:noProof/>
            <w:webHidden/>
          </w:rPr>
        </w:r>
        <w:r>
          <w:rPr>
            <w:noProof/>
            <w:webHidden/>
          </w:rPr>
          <w:fldChar w:fldCharType="separate"/>
        </w:r>
        <w:r w:rsidR="007C4376">
          <w:rPr>
            <w:noProof/>
            <w:webHidden/>
          </w:rPr>
          <w:t>8</w:t>
        </w:r>
        <w:r>
          <w:rPr>
            <w:noProof/>
            <w:webHidden/>
          </w:rPr>
          <w:fldChar w:fldCharType="end"/>
        </w:r>
      </w:hyperlink>
    </w:p>
    <w:p w14:paraId="4A0A8796" w14:textId="035AC389"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88" w:history="1">
        <w:r w:rsidRPr="003E14D7">
          <w:rPr>
            <w:rStyle w:val="Hyperlink"/>
            <w:noProof/>
          </w:rPr>
          <w:t>Existing research and context</w:t>
        </w:r>
        <w:r>
          <w:rPr>
            <w:noProof/>
            <w:webHidden/>
          </w:rPr>
          <w:tab/>
        </w:r>
        <w:r>
          <w:rPr>
            <w:noProof/>
            <w:webHidden/>
          </w:rPr>
          <w:fldChar w:fldCharType="begin"/>
        </w:r>
        <w:r>
          <w:rPr>
            <w:noProof/>
            <w:webHidden/>
          </w:rPr>
          <w:instrText xml:space="preserve"> PAGEREF _Toc203729588 \h </w:instrText>
        </w:r>
        <w:r>
          <w:rPr>
            <w:noProof/>
            <w:webHidden/>
          </w:rPr>
        </w:r>
        <w:r>
          <w:rPr>
            <w:noProof/>
            <w:webHidden/>
          </w:rPr>
          <w:fldChar w:fldCharType="separate"/>
        </w:r>
        <w:r w:rsidR="007C4376">
          <w:rPr>
            <w:noProof/>
            <w:webHidden/>
          </w:rPr>
          <w:t>9</w:t>
        </w:r>
        <w:r>
          <w:rPr>
            <w:noProof/>
            <w:webHidden/>
          </w:rPr>
          <w:fldChar w:fldCharType="end"/>
        </w:r>
      </w:hyperlink>
    </w:p>
    <w:p w14:paraId="11006BB3" w14:textId="1457F41B"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89" w:history="1">
        <w:r w:rsidRPr="003E14D7">
          <w:rPr>
            <w:rStyle w:val="Hyperlink"/>
            <w:noProof/>
          </w:rPr>
          <w:t>Current legal responses</w:t>
        </w:r>
        <w:r>
          <w:rPr>
            <w:noProof/>
            <w:webHidden/>
          </w:rPr>
          <w:tab/>
        </w:r>
        <w:r>
          <w:rPr>
            <w:noProof/>
            <w:webHidden/>
          </w:rPr>
          <w:fldChar w:fldCharType="begin"/>
        </w:r>
        <w:r>
          <w:rPr>
            <w:noProof/>
            <w:webHidden/>
          </w:rPr>
          <w:instrText xml:space="preserve"> PAGEREF _Toc203729589 \h </w:instrText>
        </w:r>
        <w:r>
          <w:rPr>
            <w:noProof/>
            <w:webHidden/>
          </w:rPr>
        </w:r>
        <w:r>
          <w:rPr>
            <w:noProof/>
            <w:webHidden/>
          </w:rPr>
          <w:fldChar w:fldCharType="separate"/>
        </w:r>
        <w:r w:rsidR="007C4376">
          <w:rPr>
            <w:noProof/>
            <w:webHidden/>
          </w:rPr>
          <w:t>11</w:t>
        </w:r>
        <w:r>
          <w:rPr>
            <w:noProof/>
            <w:webHidden/>
          </w:rPr>
          <w:fldChar w:fldCharType="end"/>
        </w:r>
      </w:hyperlink>
    </w:p>
    <w:p w14:paraId="58305C36" w14:textId="2D3F4DFB"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0" w:history="1">
        <w:r w:rsidRPr="003E14D7">
          <w:rPr>
            <w:rStyle w:val="Hyperlink"/>
            <w:noProof/>
          </w:rPr>
          <w:t>Overall trends for child respondents</w:t>
        </w:r>
        <w:r>
          <w:rPr>
            <w:noProof/>
            <w:webHidden/>
          </w:rPr>
          <w:tab/>
        </w:r>
        <w:r>
          <w:rPr>
            <w:noProof/>
            <w:webHidden/>
          </w:rPr>
          <w:fldChar w:fldCharType="begin"/>
        </w:r>
        <w:r>
          <w:rPr>
            <w:noProof/>
            <w:webHidden/>
          </w:rPr>
          <w:instrText xml:space="preserve"> PAGEREF _Toc203729590 \h </w:instrText>
        </w:r>
        <w:r>
          <w:rPr>
            <w:noProof/>
            <w:webHidden/>
          </w:rPr>
        </w:r>
        <w:r>
          <w:rPr>
            <w:noProof/>
            <w:webHidden/>
          </w:rPr>
          <w:fldChar w:fldCharType="separate"/>
        </w:r>
        <w:r w:rsidR="007C4376">
          <w:rPr>
            <w:noProof/>
            <w:webHidden/>
          </w:rPr>
          <w:t>12</w:t>
        </w:r>
        <w:r>
          <w:rPr>
            <w:noProof/>
            <w:webHidden/>
          </w:rPr>
          <w:fldChar w:fldCharType="end"/>
        </w:r>
      </w:hyperlink>
    </w:p>
    <w:p w14:paraId="524E6792" w14:textId="6FE40F4A"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1" w:history="1">
        <w:r w:rsidRPr="003E14D7">
          <w:rPr>
            <w:rStyle w:val="Hyperlink"/>
            <w:noProof/>
          </w:rPr>
          <w:t>Finding 1: Intervention orders are used instead of supports for families in crisis</w:t>
        </w:r>
        <w:r>
          <w:rPr>
            <w:noProof/>
            <w:webHidden/>
          </w:rPr>
          <w:tab/>
        </w:r>
        <w:r>
          <w:rPr>
            <w:noProof/>
            <w:webHidden/>
          </w:rPr>
          <w:fldChar w:fldCharType="begin"/>
        </w:r>
        <w:r>
          <w:rPr>
            <w:noProof/>
            <w:webHidden/>
          </w:rPr>
          <w:instrText xml:space="preserve"> PAGEREF _Toc203729591 \h </w:instrText>
        </w:r>
        <w:r>
          <w:rPr>
            <w:noProof/>
            <w:webHidden/>
          </w:rPr>
        </w:r>
        <w:r>
          <w:rPr>
            <w:noProof/>
            <w:webHidden/>
          </w:rPr>
          <w:fldChar w:fldCharType="separate"/>
        </w:r>
        <w:r w:rsidR="007C4376">
          <w:rPr>
            <w:noProof/>
            <w:webHidden/>
          </w:rPr>
          <w:t>16</w:t>
        </w:r>
        <w:r>
          <w:rPr>
            <w:noProof/>
            <w:webHidden/>
          </w:rPr>
          <w:fldChar w:fldCharType="end"/>
        </w:r>
      </w:hyperlink>
    </w:p>
    <w:p w14:paraId="24E831B8" w14:textId="2AFCA038"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2" w:history="1">
        <w:r w:rsidRPr="003E14D7">
          <w:rPr>
            <w:rStyle w:val="Hyperlink"/>
            <w:noProof/>
          </w:rPr>
          <w:t>Finding 2: Intervention orders are increasingly arising in schools and can lead to school disengagement</w:t>
        </w:r>
        <w:r>
          <w:rPr>
            <w:noProof/>
            <w:webHidden/>
          </w:rPr>
          <w:tab/>
        </w:r>
        <w:r>
          <w:rPr>
            <w:noProof/>
            <w:webHidden/>
          </w:rPr>
          <w:fldChar w:fldCharType="begin"/>
        </w:r>
        <w:r>
          <w:rPr>
            <w:noProof/>
            <w:webHidden/>
          </w:rPr>
          <w:instrText xml:space="preserve"> PAGEREF _Toc203729592 \h </w:instrText>
        </w:r>
        <w:r>
          <w:rPr>
            <w:noProof/>
            <w:webHidden/>
          </w:rPr>
        </w:r>
        <w:r>
          <w:rPr>
            <w:noProof/>
            <w:webHidden/>
          </w:rPr>
          <w:fldChar w:fldCharType="separate"/>
        </w:r>
        <w:r w:rsidR="007C4376">
          <w:rPr>
            <w:noProof/>
            <w:webHidden/>
          </w:rPr>
          <w:t>25</w:t>
        </w:r>
        <w:r>
          <w:rPr>
            <w:noProof/>
            <w:webHidden/>
          </w:rPr>
          <w:fldChar w:fldCharType="end"/>
        </w:r>
      </w:hyperlink>
    </w:p>
    <w:p w14:paraId="7AC825F9" w14:textId="6BE06049"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3" w:history="1">
        <w:r w:rsidRPr="003E14D7">
          <w:rPr>
            <w:rStyle w:val="Hyperlink"/>
            <w:noProof/>
          </w:rPr>
          <w:t>Finding 3: The intervention order system is not helping children or their families</w:t>
        </w:r>
        <w:r>
          <w:rPr>
            <w:noProof/>
            <w:webHidden/>
          </w:rPr>
          <w:tab/>
        </w:r>
        <w:r>
          <w:rPr>
            <w:noProof/>
            <w:webHidden/>
          </w:rPr>
          <w:fldChar w:fldCharType="begin"/>
        </w:r>
        <w:r>
          <w:rPr>
            <w:noProof/>
            <w:webHidden/>
          </w:rPr>
          <w:instrText xml:space="preserve"> PAGEREF _Toc203729593 \h </w:instrText>
        </w:r>
        <w:r>
          <w:rPr>
            <w:noProof/>
            <w:webHidden/>
          </w:rPr>
        </w:r>
        <w:r>
          <w:rPr>
            <w:noProof/>
            <w:webHidden/>
          </w:rPr>
          <w:fldChar w:fldCharType="separate"/>
        </w:r>
        <w:r w:rsidR="007C4376">
          <w:rPr>
            <w:noProof/>
            <w:webHidden/>
          </w:rPr>
          <w:t>34</w:t>
        </w:r>
        <w:r>
          <w:rPr>
            <w:noProof/>
            <w:webHidden/>
          </w:rPr>
          <w:fldChar w:fldCharType="end"/>
        </w:r>
      </w:hyperlink>
    </w:p>
    <w:p w14:paraId="6B65C242" w14:textId="06928BBA"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4" w:history="1">
        <w:r w:rsidRPr="003E14D7">
          <w:rPr>
            <w:rStyle w:val="Hyperlink"/>
            <w:noProof/>
          </w:rPr>
          <w:t>Finding 4: Children are left out of court processes</w:t>
        </w:r>
        <w:r>
          <w:rPr>
            <w:noProof/>
            <w:webHidden/>
          </w:rPr>
          <w:tab/>
        </w:r>
        <w:r>
          <w:rPr>
            <w:noProof/>
            <w:webHidden/>
          </w:rPr>
          <w:fldChar w:fldCharType="begin"/>
        </w:r>
        <w:r>
          <w:rPr>
            <w:noProof/>
            <w:webHidden/>
          </w:rPr>
          <w:instrText xml:space="preserve"> PAGEREF _Toc203729594 \h </w:instrText>
        </w:r>
        <w:r>
          <w:rPr>
            <w:noProof/>
            <w:webHidden/>
          </w:rPr>
        </w:r>
        <w:r>
          <w:rPr>
            <w:noProof/>
            <w:webHidden/>
          </w:rPr>
          <w:fldChar w:fldCharType="separate"/>
        </w:r>
        <w:r w:rsidR="007C4376">
          <w:rPr>
            <w:noProof/>
            <w:webHidden/>
          </w:rPr>
          <w:t>44</w:t>
        </w:r>
        <w:r>
          <w:rPr>
            <w:noProof/>
            <w:webHidden/>
          </w:rPr>
          <w:fldChar w:fldCharType="end"/>
        </w:r>
      </w:hyperlink>
    </w:p>
    <w:p w14:paraId="39DA411B" w14:textId="1CF87EC7"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5" w:history="1">
        <w:r w:rsidRPr="003E14D7">
          <w:rPr>
            <w:rStyle w:val="Hyperlink"/>
            <w:noProof/>
          </w:rPr>
          <w:t>Conclusions</w:t>
        </w:r>
        <w:r>
          <w:rPr>
            <w:noProof/>
            <w:webHidden/>
          </w:rPr>
          <w:tab/>
        </w:r>
        <w:r>
          <w:rPr>
            <w:noProof/>
            <w:webHidden/>
          </w:rPr>
          <w:fldChar w:fldCharType="begin"/>
        </w:r>
        <w:r>
          <w:rPr>
            <w:noProof/>
            <w:webHidden/>
          </w:rPr>
          <w:instrText xml:space="preserve"> PAGEREF _Toc203729595 \h </w:instrText>
        </w:r>
        <w:r>
          <w:rPr>
            <w:noProof/>
            <w:webHidden/>
          </w:rPr>
        </w:r>
        <w:r>
          <w:rPr>
            <w:noProof/>
            <w:webHidden/>
          </w:rPr>
          <w:fldChar w:fldCharType="separate"/>
        </w:r>
        <w:r w:rsidR="007C4376">
          <w:rPr>
            <w:noProof/>
            <w:webHidden/>
          </w:rPr>
          <w:t>51</w:t>
        </w:r>
        <w:r>
          <w:rPr>
            <w:noProof/>
            <w:webHidden/>
          </w:rPr>
          <w:fldChar w:fldCharType="end"/>
        </w:r>
      </w:hyperlink>
    </w:p>
    <w:p w14:paraId="05008EA4" w14:textId="369E71EF"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6" w:history="1">
        <w:r w:rsidRPr="003E14D7">
          <w:rPr>
            <w:rStyle w:val="Hyperlink"/>
            <w:noProof/>
          </w:rPr>
          <w:t>Appendix 1: About Victoria legal Aid</w:t>
        </w:r>
        <w:r>
          <w:rPr>
            <w:noProof/>
            <w:webHidden/>
          </w:rPr>
          <w:tab/>
        </w:r>
        <w:r>
          <w:rPr>
            <w:noProof/>
            <w:webHidden/>
          </w:rPr>
          <w:fldChar w:fldCharType="begin"/>
        </w:r>
        <w:r>
          <w:rPr>
            <w:noProof/>
            <w:webHidden/>
          </w:rPr>
          <w:instrText xml:space="preserve"> PAGEREF _Toc203729596 \h </w:instrText>
        </w:r>
        <w:r>
          <w:rPr>
            <w:noProof/>
            <w:webHidden/>
          </w:rPr>
        </w:r>
        <w:r>
          <w:rPr>
            <w:noProof/>
            <w:webHidden/>
          </w:rPr>
          <w:fldChar w:fldCharType="separate"/>
        </w:r>
        <w:r w:rsidR="007C4376">
          <w:rPr>
            <w:noProof/>
            <w:webHidden/>
          </w:rPr>
          <w:t>56</w:t>
        </w:r>
        <w:r>
          <w:rPr>
            <w:noProof/>
            <w:webHidden/>
          </w:rPr>
          <w:fldChar w:fldCharType="end"/>
        </w:r>
      </w:hyperlink>
    </w:p>
    <w:p w14:paraId="016CD74A" w14:textId="26A2474A"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7" w:history="1">
        <w:r w:rsidRPr="003E14D7">
          <w:rPr>
            <w:rStyle w:val="Hyperlink"/>
            <w:noProof/>
          </w:rPr>
          <w:t>Appendix 2: About this report</w:t>
        </w:r>
        <w:r>
          <w:rPr>
            <w:noProof/>
            <w:webHidden/>
          </w:rPr>
          <w:tab/>
        </w:r>
        <w:r>
          <w:rPr>
            <w:noProof/>
            <w:webHidden/>
          </w:rPr>
          <w:fldChar w:fldCharType="begin"/>
        </w:r>
        <w:r>
          <w:rPr>
            <w:noProof/>
            <w:webHidden/>
          </w:rPr>
          <w:instrText xml:space="preserve"> PAGEREF _Toc203729597 \h </w:instrText>
        </w:r>
        <w:r>
          <w:rPr>
            <w:noProof/>
            <w:webHidden/>
          </w:rPr>
        </w:r>
        <w:r>
          <w:rPr>
            <w:noProof/>
            <w:webHidden/>
          </w:rPr>
          <w:fldChar w:fldCharType="separate"/>
        </w:r>
        <w:r w:rsidR="007C4376">
          <w:rPr>
            <w:noProof/>
            <w:webHidden/>
          </w:rPr>
          <w:t>57</w:t>
        </w:r>
        <w:r>
          <w:rPr>
            <w:noProof/>
            <w:webHidden/>
          </w:rPr>
          <w:fldChar w:fldCharType="end"/>
        </w:r>
      </w:hyperlink>
    </w:p>
    <w:p w14:paraId="478BDDB7" w14:textId="32693BF7"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8" w:history="1">
        <w:r w:rsidRPr="003E14D7">
          <w:rPr>
            <w:rStyle w:val="Hyperlink"/>
            <w:noProof/>
          </w:rPr>
          <w:t>Appendix 3: Current legal responses</w:t>
        </w:r>
        <w:r>
          <w:rPr>
            <w:noProof/>
            <w:webHidden/>
          </w:rPr>
          <w:tab/>
        </w:r>
        <w:r>
          <w:rPr>
            <w:noProof/>
            <w:webHidden/>
          </w:rPr>
          <w:fldChar w:fldCharType="begin"/>
        </w:r>
        <w:r>
          <w:rPr>
            <w:noProof/>
            <w:webHidden/>
          </w:rPr>
          <w:instrText xml:space="preserve"> PAGEREF _Toc203729598 \h </w:instrText>
        </w:r>
        <w:r>
          <w:rPr>
            <w:noProof/>
            <w:webHidden/>
          </w:rPr>
        </w:r>
        <w:r>
          <w:rPr>
            <w:noProof/>
            <w:webHidden/>
          </w:rPr>
          <w:fldChar w:fldCharType="separate"/>
        </w:r>
        <w:r w:rsidR="007C4376">
          <w:rPr>
            <w:noProof/>
            <w:webHidden/>
          </w:rPr>
          <w:t>59</w:t>
        </w:r>
        <w:r>
          <w:rPr>
            <w:noProof/>
            <w:webHidden/>
          </w:rPr>
          <w:fldChar w:fldCharType="end"/>
        </w:r>
      </w:hyperlink>
    </w:p>
    <w:p w14:paraId="5BC59949" w14:textId="7723DF80"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599" w:history="1">
        <w:r w:rsidRPr="003E14D7">
          <w:rPr>
            <w:rStyle w:val="Hyperlink"/>
            <w:noProof/>
          </w:rPr>
          <w:t>Appendix 4: Disability descriptors</w:t>
        </w:r>
        <w:r>
          <w:rPr>
            <w:noProof/>
            <w:webHidden/>
          </w:rPr>
          <w:tab/>
        </w:r>
        <w:r>
          <w:rPr>
            <w:noProof/>
            <w:webHidden/>
          </w:rPr>
          <w:fldChar w:fldCharType="begin"/>
        </w:r>
        <w:r>
          <w:rPr>
            <w:noProof/>
            <w:webHidden/>
          </w:rPr>
          <w:instrText xml:space="preserve"> PAGEREF _Toc203729599 \h </w:instrText>
        </w:r>
        <w:r>
          <w:rPr>
            <w:noProof/>
            <w:webHidden/>
          </w:rPr>
        </w:r>
        <w:r>
          <w:rPr>
            <w:noProof/>
            <w:webHidden/>
          </w:rPr>
          <w:fldChar w:fldCharType="separate"/>
        </w:r>
        <w:r w:rsidR="007C4376">
          <w:rPr>
            <w:noProof/>
            <w:webHidden/>
          </w:rPr>
          <w:t>61</w:t>
        </w:r>
        <w:r>
          <w:rPr>
            <w:noProof/>
            <w:webHidden/>
          </w:rPr>
          <w:fldChar w:fldCharType="end"/>
        </w:r>
      </w:hyperlink>
    </w:p>
    <w:p w14:paraId="469668B9" w14:textId="3D55736D" w:rsidR="00FD4171" w:rsidRDefault="00FD4171">
      <w:pPr>
        <w:pStyle w:val="TOC1"/>
        <w:rPr>
          <w:rFonts w:asciiTheme="minorHAnsi" w:eastAsiaTheme="minorEastAsia" w:hAnsiTheme="minorHAnsi" w:cstheme="minorBidi"/>
          <w:noProof/>
          <w:kern w:val="2"/>
          <w:sz w:val="24"/>
          <w:szCs w:val="30"/>
          <w:lang w:eastAsia="zh-CN" w:bidi="th-TH"/>
          <w14:ligatures w14:val="standardContextual"/>
        </w:rPr>
      </w:pPr>
      <w:hyperlink w:anchor="_Toc203729600" w:history="1">
        <w:r w:rsidRPr="003E14D7">
          <w:rPr>
            <w:rStyle w:val="Hyperlink"/>
            <w:noProof/>
          </w:rPr>
          <w:t>Appendix 5: Human rights</w:t>
        </w:r>
        <w:r>
          <w:rPr>
            <w:noProof/>
            <w:webHidden/>
          </w:rPr>
          <w:tab/>
        </w:r>
        <w:r>
          <w:rPr>
            <w:noProof/>
            <w:webHidden/>
          </w:rPr>
          <w:fldChar w:fldCharType="begin"/>
        </w:r>
        <w:r>
          <w:rPr>
            <w:noProof/>
            <w:webHidden/>
          </w:rPr>
          <w:instrText xml:space="preserve"> PAGEREF _Toc203729600 \h </w:instrText>
        </w:r>
        <w:r>
          <w:rPr>
            <w:noProof/>
            <w:webHidden/>
          </w:rPr>
        </w:r>
        <w:r>
          <w:rPr>
            <w:noProof/>
            <w:webHidden/>
          </w:rPr>
          <w:fldChar w:fldCharType="separate"/>
        </w:r>
        <w:r w:rsidR="007C4376">
          <w:rPr>
            <w:noProof/>
            <w:webHidden/>
          </w:rPr>
          <w:t>63</w:t>
        </w:r>
        <w:r>
          <w:rPr>
            <w:noProof/>
            <w:webHidden/>
          </w:rPr>
          <w:fldChar w:fldCharType="end"/>
        </w:r>
      </w:hyperlink>
    </w:p>
    <w:p w14:paraId="4DDDBED8" w14:textId="133C6DEE" w:rsidR="008C554E" w:rsidRPr="00847CDC" w:rsidRDefault="002E1E15" w:rsidP="008C554E">
      <w:pPr>
        <w:pStyle w:val="Confidentialityclause"/>
        <w:spacing w:before="600"/>
      </w:pPr>
      <w:r>
        <w:rPr>
          <w:kern w:val="0"/>
          <w:sz w:val="22"/>
          <w:szCs w:val="24"/>
        </w:rPr>
        <w:fldChar w:fldCharType="end"/>
      </w:r>
      <w:r w:rsidR="008C554E" w:rsidRPr="008C554E">
        <w:rPr>
          <w:color w:val="216E96"/>
        </w:rPr>
        <w:t>© 202</w:t>
      </w:r>
      <w:r w:rsidR="00AC4FD3">
        <w:rPr>
          <w:color w:val="216E96"/>
        </w:rPr>
        <w:t>4</w:t>
      </w:r>
      <w:r w:rsidR="008C554E" w:rsidRPr="008C554E">
        <w:rPr>
          <w:color w:val="216E96"/>
        </w:rPr>
        <w:t xml:space="preserve"> Victoria Legal Aid. </w:t>
      </w:r>
      <w:r w:rsidR="008C554E" w:rsidRPr="00847CDC">
        <w:t>Reproduction without express written permission is prohibited.</w:t>
      </w:r>
    </w:p>
    <w:p w14:paraId="2CA77C39" w14:textId="50ABE960" w:rsidR="004703FF" w:rsidRPr="007C4376" w:rsidRDefault="006A7D87" w:rsidP="007C4376">
      <w:pPr>
        <w:pStyle w:val="Confidentialityclause"/>
        <w:rPr>
          <w:bCs w:val="0"/>
        </w:rPr>
      </w:pPr>
      <w:r w:rsidRPr="006E2882">
        <w:rPr>
          <w:bCs w:val="0"/>
        </w:rPr>
        <w:t xml:space="preserve">Written requests should be directed to Victoria Legal Aid, </w:t>
      </w:r>
      <w:r>
        <w:rPr>
          <w:bCs w:val="0"/>
        </w:rPr>
        <w:t>Community Legal Information and Corporate Services</w:t>
      </w:r>
      <w:r w:rsidRPr="006E2882">
        <w:rPr>
          <w:bCs w:val="0"/>
        </w:rPr>
        <w:t>,</w:t>
      </w:r>
      <w:r>
        <w:rPr>
          <w:bCs w:val="0"/>
        </w:rPr>
        <w:br/>
        <w:t>GPO Box 4380</w:t>
      </w:r>
      <w:r w:rsidRPr="006E2882">
        <w:rPr>
          <w:bCs w:val="0"/>
        </w:rPr>
        <w:t>, Melbourne V</w:t>
      </w:r>
      <w:r>
        <w:rPr>
          <w:bCs w:val="0"/>
        </w:rPr>
        <w:t xml:space="preserve">IC </w:t>
      </w:r>
      <w:r w:rsidRPr="006E2882">
        <w:rPr>
          <w:bCs w:val="0"/>
        </w:rPr>
        <w:t>300</w:t>
      </w:r>
      <w:r>
        <w:rPr>
          <w:bCs w:val="0"/>
        </w:rPr>
        <w:t>1</w:t>
      </w:r>
      <w:r w:rsidR="008C554E" w:rsidRPr="00847CDC">
        <w:t>.</w:t>
      </w:r>
    </w:p>
    <w:p w14:paraId="6CF6394D" w14:textId="77777777" w:rsidR="008C554E" w:rsidRDefault="001A0801" w:rsidP="008C554E">
      <w:pPr>
        <w:spacing w:after="360"/>
        <w:rPr>
          <w:color w:val="216E96"/>
        </w:rPr>
      </w:pPr>
      <w:r>
        <w:rPr>
          <w:noProof/>
        </w:rPr>
        <w:drawing>
          <wp:anchor distT="0" distB="0" distL="36195" distR="36195" simplePos="0" relativeHeight="251658240" behindDoc="1" locked="0" layoutInCell="1" allowOverlap="1" wp14:anchorId="50D65014" wp14:editId="48CAF757">
            <wp:simplePos x="0" y="0"/>
            <wp:positionH relativeFrom="column">
              <wp:posOffset>2136775</wp:posOffset>
            </wp:positionH>
            <wp:positionV relativeFrom="paragraph">
              <wp:posOffset>366395</wp:posOffset>
            </wp:positionV>
            <wp:extent cx="608330" cy="280670"/>
            <wp:effectExtent l="0" t="0" r="0" b="0"/>
            <wp:wrapTight wrapText="bothSides">
              <wp:wrapPolygon edited="0">
                <wp:start x="0" y="0"/>
                <wp:lineTo x="0" y="20525"/>
                <wp:lineTo x="21194" y="20525"/>
                <wp:lineTo x="21194" y="0"/>
                <wp:lineTo x="0" y="0"/>
              </wp:wrapPolygon>
            </wp:wrapTight>
            <wp:docPr id="4" name="Picture 7"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clipart&#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330" cy="2806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8C554E" w:rsidRPr="00122A41">
          <w:rPr>
            <w:rStyle w:val="Hyperlink"/>
          </w:rPr>
          <w:t>www.legalaid.vic.gov.au</w:t>
        </w:r>
      </w:hyperlink>
    </w:p>
    <w:p w14:paraId="3D0139B5" w14:textId="77777777" w:rsidR="008C554E" w:rsidRPr="00B73A7A" w:rsidRDefault="00B36E38" w:rsidP="008C554E">
      <w:pPr>
        <w:spacing w:after="360"/>
        <w:rPr>
          <w:b/>
          <w:bCs/>
          <w:color w:val="009DBD"/>
        </w:rPr>
      </w:pPr>
      <w:r w:rsidRPr="00B73A7A">
        <w:rPr>
          <w:b/>
          <w:bCs/>
          <w:color w:val="009DBD"/>
        </w:rPr>
        <w:t xml:space="preserve">Connect with </w:t>
      </w:r>
      <w:r w:rsidR="008C554E" w:rsidRPr="00B73A7A">
        <w:rPr>
          <w:b/>
          <w:bCs/>
          <w:color w:val="009DBD"/>
        </w:rPr>
        <w:t>Victoria Legal Aid</w:t>
      </w:r>
    </w:p>
    <w:p w14:paraId="730F9C9B" w14:textId="57F16E1D" w:rsidR="00751A7C" w:rsidRPr="00751A7C" w:rsidRDefault="00751A7C" w:rsidP="00751A7C">
      <w:pPr>
        <w:tabs>
          <w:tab w:val="left" w:pos="2717"/>
        </w:tabs>
        <w:rPr>
          <w:lang w:eastAsia="en-AU"/>
        </w:rPr>
        <w:sectPr w:rsidR="00751A7C" w:rsidRPr="00751A7C" w:rsidSect="00AC4C04">
          <w:headerReference w:type="even" r:id="rId22"/>
          <w:headerReference w:type="default" r:id="rId23"/>
          <w:footerReference w:type="default" r:id="rId24"/>
          <w:headerReference w:type="first" r:id="rId25"/>
          <w:footerReference w:type="first" r:id="rId26"/>
          <w:pgSz w:w="11906" w:h="16838" w:code="9"/>
          <w:pgMar w:top="851" w:right="1021" w:bottom="851" w:left="1021" w:header="851" w:footer="284" w:gutter="0"/>
          <w:pgNumType w:fmt="lowerRoman" w:start="1"/>
          <w:cols w:space="720"/>
          <w:titlePg/>
          <w:docGrid w:linePitch="299"/>
        </w:sectPr>
      </w:pPr>
      <w:r>
        <w:rPr>
          <w:lang w:eastAsia="en-AU"/>
        </w:rPr>
        <w:tab/>
      </w:r>
    </w:p>
    <w:p w14:paraId="2312E29F" w14:textId="77777777" w:rsidR="00560CF0" w:rsidRPr="003B4776" w:rsidRDefault="00560CF0" w:rsidP="003B4776">
      <w:pPr>
        <w:pStyle w:val="Heading1"/>
      </w:pPr>
      <w:bookmarkStart w:id="0" w:name="_Toc203729584"/>
      <w:r w:rsidRPr="003B4776">
        <w:lastRenderedPageBreak/>
        <w:t>Acronyms and abbreviations</w:t>
      </w:r>
      <w:bookmarkEnd w:id="0"/>
      <w:r w:rsidRPr="003B4776">
        <w:t xml:space="preserve"> </w:t>
      </w:r>
    </w:p>
    <w:p w14:paraId="274762BE" w14:textId="4E7EE61A" w:rsidR="00E162D5" w:rsidRDefault="00E162D5" w:rsidP="00560CF0">
      <w:pPr>
        <w:rPr>
          <w:lang w:eastAsia="en-AU"/>
        </w:rPr>
      </w:pPr>
      <w:r>
        <w:rPr>
          <w:lang w:eastAsia="en-AU"/>
        </w:rPr>
        <w:t xml:space="preserve">ACCOs Aboriginal </w:t>
      </w:r>
      <w:r w:rsidR="00D74C2B">
        <w:rPr>
          <w:lang w:eastAsia="en-AU"/>
        </w:rPr>
        <w:t xml:space="preserve">Community </w:t>
      </w:r>
      <w:r>
        <w:rPr>
          <w:lang w:eastAsia="en-AU"/>
        </w:rPr>
        <w:t>Controlled Organisations</w:t>
      </w:r>
    </w:p>
    <w:p w14:paraId="229D9354" w14:textId="0C189CE3" w:rsidR="00560CF0" w:rsidRDefault="00560CF0" w:rsidP="00560CF0">
      <w:pPr>
        <w:rPr>
          <w:lang w:eastAsia="en-AU"/>
        </w:rPr>
      </w:pPr>
      <w:r w:rsidRPr="00560CF0">
        <w:rPr>
          <w:lang w:eastAsia="en-AU"/>
        </w:rPr>
        <w:t xml:space="preserve">AFM Affected family member </w:t>
      </w:r>
    </w:p>
    <w:p w14:paraId="71236259" w14:textId="2F5B6928" w:rsidR="004E6078" w:rsidRDefault="004E6078" w:rsidP="00560CF0">
      <w:pPr>
        <w:rPr>
          <w:lang w:eastAsia="en-AU"/>
        </w:rPr>
      </w:pPr>
      <w:r>
        <w:rPr>
          <w:lang w:val="en-GB" w:eastAsia="en-AU"/>
        </w:rPr>
        <w:t>AIFS Australian Institute of Family Studies</w:t>
      </w:r>
    </w:p>
    <w:p w14:paraId="6C261FEC" w14:textId="66374372" w:rsidR="00560CF0" w:rsidRDefault="00560CF0" w:rsidP="00560CF0">
      <w:pPr>
        <w:rPr>
          <w:lang w:eastAsia="en-AU"/>
        </w:rPr>
      </w:pPr>
      <w:r w:rsidRPr="00560CF0">
        <w:rPr>
          <w:lang w:eastAsia="en-AU"/>
        </w:rPr>
        <w:t xml:space="preserve">AVITH Adolescent violence in the home </w:t>
      </w:r>
    </w:p>
    <w:p w14:paraId="6BD67056" w14:textId="36877D92" w:rsidR="00072E58" w:rsidRDefault="00072E58" w:rsidP="00560CF0">
      <w:pPr>
        <w:rPr>
          <w:lang w:eastAsia="en-AU"/>
        </w:rPr>
      </w:pPr>
      <w:r>
        <w:rPr>
          <w:lang w:eastAsia="en-AU"/>
        </w:rPr>
        <w:t>DFFH Department of Families</w:t>
      </w:r>
      <w:r w:rsidR="008B70A2">
        <w:rPr>
          <w:lang w:eastAsia="en-AU"/>
        </w:rPr>
        <w:t>,</w:t>
      </w:r>
      <w:r>
        <w:rPr>
          <w:lang w:eastAsia="en-AU"/>
        </w:rPr>
        <w:t xml:space="preserve"> Fairness and Housing </w:t>
      </w:r>
    </w:p>
    <w:p w14:paraId="2A059BC0" w14:textId="04CF9200" w:rsidR="00DF786A" w:rsidRDefault="00DF786A" w:rsidP="00560CF0">
      <w:pPr>
        <w:rPr>
          <w:lang w:eastAsia="en-AU"/>
        </w:rPr>
      </w:pPr>
      <w:r>
        <w:rPr>
          <w:lang w:eastAsia="en-AU"/>
        </w:rPr>
        <w:t xml:space="preserve">DSV Dispute Settlement Centre of Victoria </w:t>
      </w:r>
    </w:p>
    <w:p w14:paraId="2E975133" w14:textId="77777777" w:rsidR="0002292B" w:rsidRDefault="0002292B" w:rsidP="0002292B">
      <w:pPr>
        <w:rPr>
          <w:lang w:eastAsia="en-AU"/>
        </w:rPr>
      </w:pPr>
      <w:r w:rsidRPr="00560CF0">
        <w:rPr>
          <w:lang w:eastAsia="en-AU"/>
        </w:rPr>
        <w:t xml:space="preserve">FVIO Family Violence Intervention Order </w:t>
      </w:r>
    </w:p>
    <w:p w14:paraId="14F68F87" w14:textId="52C75CEC" w:rsidR="00560CF0" w:rsidRDefault="00560CF0" w:rsidP="00560CF0">
      <w:pPr>
        <w:rPr>
          <w:lang w:eastAsia="en-AU"/>
        </w:rPr>
      </w:pPr>
      <w:r w:rsidRPr="00AE5F81">
        <w:rPr>
          <w:lang w:eastAsia="en-AU"/>
        </w:rPr>
        <w:t>FVPA</w:t>
      </w:r>
      <w:r w:rsidRPr="00560CF0">
        <w:rPr>
          <w:lang w:eastAsia="en-AU"/>
        </w:rPr>
        <w:t xml:space="preserve"> </w:t>
      </w:r>
      <w:r w:rsidRPr="00110681">
        <w:rPr>
          <w:i/>
          <w:iCs/>
          <w:lang w:eastAsia="en-AU"/>
        </w:rPr>
        <w:t xml:space="preserve">Family Violence Protection Act </w:t>
      </w:r>
      <w:r w:rsidRPr="00110681">
        <w:rPr>
          <w:i/>
          <w:lang w:eastAsia="en-AU"/>
        </w:rPr>
        <w:t>2008</w:t>
      </w:r>
      <w:r w:rsidRPr="00560CF0">
        <w:rPr>
          <w:lang w:eastAsia="en-AU"/>
        </w:rPr>
        <w:t xml:space="preserve"> </w:t>
      </w:r>
      <w:r w:rsidR="007F0187" w:rsidRPr="00110681">
        <w:rPr>
          <w:lang w:eastAsia="en-AU"/>
        </w:rPr>
        <w:t>(Vic)</w:t>
      </w:r>
    </w:p>
    <w:p w14:paraId="6E68F1EC" w14:textId="2C0DD09E" w:rsidR="0002292B" w:rsidRDefault="00460F84" w:rsidP="00560CF0">
      <w:pPr>
        <w:rPr>
          <w:lang w:eastAsia="en-AU"/>
        </w:rPr>
      </w:pPr>
      <w:r>
        <w:rPr>
          <w:lang w:eastAsia="en-AU"/>
        </w:rPr>
        <w:t xml:space="preserve">LEAP Data </w:t>
      </w:r>
      <w:r w:rsidR="0002292B">
        <w:rPr>
          <w:lang w:eastAsia="en-AU"/>
        </w:rPr>
        <w:t>Victoria Police L</w:t>
      </w:r>
      <w:r w:rsidR="0002292B">
        <w:rPr>
          <w:rFonts w:ascii="Helvetica" w:hAnsi="Helvetica" w:cs="Helvetica"/>
          <w:color w:val="000000"/>
          <w:sz w:val="21"/>
          <w:szCs w:val="21"/>
          <w:shd w:val="clear" w:color="auto" w:fill="FFFFFF"/>
        </w:rPr>
        <w:t>a</w:t>
      </w:r>
      <w:r w:rsidR="0002292B" w:rsidRPr="008600B9">
        <w:rPr>
          <w:lang w:eastAsia="en-AU"/>
        </w:rPr>
        <w:t xml:space="preserve">w Enforcement Assistance Program </w:t>
      </w:r>
      <w:r>
        <w:rPr>
          <w:lang w:eastAsia="en-AU"/>
        </w:rPr>
        <w:t>Data</w:t>
      </w:r>
    </w:p>
    <w:p w14:paraId="2C9AB200" w14:textId="4C3A29F8" w:rsidR="00560CF0" w:rsidRDefault="00560CF0" w:rsidP="00560CF0">
      <w:pPr>
        <w:rPr>
          <w:lang w:eastAsia="en-AU"/>
        </w:rPr>
      </w:pPr>
      <w:r w:rsidRPr="00560CF0">
        <w:rPr>
          <w:lang w:eastAsia="en-AU"/>
        </w:rPr>
        <w:t xml:space="preserve">MARAM Multi-Agency Risk Assessment and Management Framework </w:t>
      </w:r>
    </w:p>
    <w:p w14:paraId="2EB1DAF4" w14:textId="77777777" w:rsidR="00560CF0" w:rsidRDefault="00560CF0" w:rsidP="00560CF0">
      <w:pPr>
        <w:rPr>
          <w:lang w:eastAsia="en-AU"/>
        </w:rPr>
      </w:pPr>
      <w:r w:rsidRPr="00560CF0">
        <w:rPr>
          <w:lang w:eastAsia="en-AU"/>
        </w:rPr>
        <w:t xml:space="preserve">NDIS National Disability Insurance Scheme </w:t>
      </w:r>
    </w:p>
    <w:p w14:paraId="74A038A4" w14:textId="0FA7B3B3" w:rsidR="00560CF0" w:rsidRDefault="00560CF0" w:rsidP="00560CF0">
      <w:pPr>
        <w:rPr>
          <w:lang w:eastAsia="en-AU"/>
        </w:rPr>
      </w:pPr>
      <w:r>
        <w:rPr>
          <w:lang w:eastAsia="en-AU"/>
        </w:rPr>
        <w:t xml:space="preserve">PSIO Personal Safety Intervention Order </w:t>
      </w:r>
    </w:p>
    <w:p w14:paraId="4438F8F7" w14:textId="76C81E9D" w:rsidR="00560CF0" w:rsidRDefault="00560CF0" w:rsidP="00560CF0">
      <w:pPr>
        <w:rPr>
          <w:lang w:eastAsia="en-AU"/>
        </w:rPr>
      </w:pPr>
      <w:r w:rsidRPr="00AE5F81">
        <w:rPr>
          <w:lang w:eastAsia="en-AU"/>
        </w:rPr>
        <w:t>PSIOA</w:t>
      </w:r>
      <w:r w:rsidRPr="00110681">
        <w:rPr>
          <w:i/>
          <w:iCs/>
          <w:lang w:eastAsia="en-AU"/>
        </w:rPr>
        <w:t xml:space="preserve"> Personal Safety Intervention Order Act </w:t>
      </w:r>
      <w:r w:rsidRPr="00110681">
        <w:rPr>
          <w:i/>
          <w:lang w:eastAsia="en-AU"/>
        </w:rPr>
        <w:t>2010</w:t>
      </w:r>
      <w:r w:rsidR="007F0187">
        <w:rPr>
          <w:lang w:eastAsia="en-AU"/>
        </w:rPr>
        <w:t xml:space="preserve"> </w:t>
      </w:r>
      <w:r w:rsidR="007F0187" w:rsidRPr="00110681">
        <w:rPr>
          <w:lang w:eastAsia="en-AU"/>
        </w:rPr>
        <w:t>(Vic)</w:t>
      </w:r>
    </w:p>
    <w:p w14:paraId="7EC76B0D" w14:textId="77777777" w:rsidR="00E162D5" w:rsidRDefault="00560CF0" w:rsidP="00560CF0">
      <w:pPr>
        <w:rPr>
          <w:lang w:eastAsia="en-AU"/>
        </w:rPr>
      </w:pPr>
      <w:r w:rsidRPr="00560CF0">
        <w:rPr>
          <w:lang w:eastAsia="en-AU"/>
        </w:rPr>
        <w:t xml:space="preserve">PIPA Positive Interventions for Perpetrators of Adolescent violence in the home </w:t>
      </w:r>
    </w:p>
    <w:p w14:paraId="098ED99D" w14:textId="59C875CB" w:rsidR="00560CF0" w:rsidRDefault="00560CF0" w:rsidP="00560CF0">
      <w:pPr>
        <w:rPr>
          <w:lang w:eastAsia="en-AU"/>
        </w:rPr>
      </w:pPr>
      <w:r w:rsidRPr="00560CF0">
        <w:rPr>
          <w:lang w:eastAsia="en-AU"/>
        </w:rPr>
        <w:t xml:space="preserve">RCFV Royal Commission into Family Violence </w:t>
      </w:r>
    </w:p>
    <w:p w14:paraId="1EBB962B" w14:textId="509B4B04" w:rsidR="00480268" w:rsidRPr="00480268" w:rsidRDefault="00480268" w:rsidP="00560CF0">
      <w:pPr>
        <w:rPr>
          <w:lang w:eastAsia="en-AU"/>
        </w:rPr>
      </w:pPr>
      <w:r w:rsidRPr="00113C11">
        <w:t>VALS</w:t>
      </w:r>
      <w:r w:rsidRPr="00480268">
        <w:t xml:space="preserve"> </w:t>
      </w:r>
      <w:r w:rsidRPr="00110681">
        <w:t>Victorian Aboriginal Legal Service</w:t>
      </w:r>
    </w:p>
    <w:p w14:paraId="0E83CCDE" w14:textId="7C0674CB" w:rsidR="00560CF0" w:rsidRDefault="00560CF0" w:rsidP="00560CF0">
      <w:pPr>
        <w:rPr>
          <w:lang w:eastAsia="en-AU"/>
        </w:rPr>
      </w:pPr>
      <w:r w:rsidRPr="00560CF0">
        <w:rPr>
          <w:lang w:eastAsia="en-AU"/>
        </w:rPr>
        <w:t xml:space="preserve">VLA Victoria Legal Aid </w:t>
      </w:r>
    </w:p>
    <w:p w14:paraId="6BAF7711" w14:textId="29951D7F" w:rsidR="00805D3C" w:rsidRDefault="00805D3C" w:rsidP="00560CF0">
      <w:pPr>
        <w:rPr>
          <w:rStyle w:val="normaltextrun"/>
          <w:rFonts w:cs="Arial"/>
        </w:rPr>
      </w:pPr>
      <w:r w:rsidRPr="00769248">
        <w:rPr>
          <w:rStyle w:val="normaltextrun"/>
          <w:rFonts w:cs="Arial"/>
        </w:rPr>
        <w:t xml:space="preserve">VLRC Victorian Law Reform Commission </w:t>
      </w:r>
    </w:p>
    <w:p w14:paraId="6E6418CE" w14:textId="276B3FE0" w:rsidR="00B03E63" w:rsidRDefault="004D397C" w:rsidP="00560CF0">
      <w:proofErr w:type="spellStart"/>
      <w:r w:rsidRPr="00906237">
        <w:t>VPeR</w:t>
      </w:r>
      <w:proofErr w:type="spellEnd"/>
      <w:r w:rsidRPr="00906237">
        <w:t xml:space="preserve"> Victoria Police e-Referral program</w:t>
      </w:r>
    </w:p>
    <w:p w14:paraId="587E3C4E" w14:textId="77777777" w:rsidR="00B03E63" w:rsidRDefault="00B03E63">
      <w:pPr>
        <w:spacing w:after="0" w:line="240" w:lineRule="auto"/>
      </w:pPr>
      <w:r>
        <w:br w:type="page"/>
      </w:r>
    </w:p>
    <w:p w14:paraId="524ED607" w14:textId="77777777" w:rsidR="00055FDF" w:rsidRDefault="00055FDF" w:rsidP="00055FDF">
      <w:pPr>
        <w:pStyle w:val="Heading1"/>
      </w:pPr>
      <w:bookmarkStart w:id="1" w:name="_Toc202867124"/>
      <w:bookmarkStart w:id="2" w:name="_Toc203729585"/>
      <w:r>
        <w:lastRenderedPageBreak/>
        <w:t>Key statistics</w:t>
      </w:r>
      <w:bookmarkEnd w:id="1"/>
      <w:bookmarkEnd w:id="2"/>
      <w:r>
        <w:t xml:space="preserve"> </w:t>
      </w:r>
    </w:p>
    <w:p w14:paraId="3575A5F5" w14:textId="77777777" w:rsidR="00055FDF" w:rsidRDefault="00055FDF" w:rsidP="00055FDF">
      <w:pPr>
        <w:jc w:val="center"/>
        <w:rPr>
          <w:lang w:eastAsia="en-AU"/>
        </w:rPr>
      </w:pPr>
      <w:r w:rsidRPr="00C57D8F">
        <w:rPr>
          <w:b/>
          <w:bCs/>
          <w:noProof/>
          <w:color w:val="EE0000"/>
          <w:lang w:eastAsia="en-AU"/>
        </w:rPr>
        <w:drawing>
          <wp:inline distT="0" distB="0" distL="0" distR="0" wp14:anchorId="23EE95ED" wp14:editId="12FA5B33">
            <wp:extent cx="6071702" cy="8588651"/>
            <wp:effectExtent l="0" t="0" r="5715" b="3175"/>
            <wp:docPr id="1764462016" name="Picture 15" descr="A poster with text and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62016" name="Picture 15" descr="A poster with text and images of peop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4773" cy="8592995"/>
                    </a:xfrm>
                    <a:prstGeom prst="rect">
                      <a:avLst/>
                    </a:prstGeom>
                    <a:noFill/>
                    <a:ln>
                      <a:noFill/>
                    </a:ln>
                  </pic:spPr>
                </pic:pic>
              </a:graphicData>
            </a:graphic>
          </wp:inline>
        </w:drawing>
      </w:r>
    </w:p>
    <w:p w14:paraId="7D6C728E" w14:textId="77777777" w:rsidR="00055FDF" w:rsidRPr="00D43C5E" w:rsidRDefault="00055FDF" w:rsidP="00055FDF">
      <w:pPr>
        <w:spacing w:after="0" w:line="240" w:lineRule="auto"/>
        <w:jc w:val="center"/>
        <w:rPr>
          <w:lang w:eastAsia="en-AU"/>
        </w:rPr>
      </w:pPr>
      <w:r w:rsidRPr="00D43C5E">
        <w:rPr>
          <w:noProof/>
          <w:lang w:eastAsia="en-AU"/>
        </w:rPr>
        <w:lastRenderedPageBreak/>
        <w:drawing>
          <wp:inline distT="0" distB="0" distL="0" distR="0" wp14:anchorId="29896C8D" wp14:editId="18161978">
            <wp:extent cx="6035772" cy="8537825"/>
            <wp:effectExtent l="0" t="0" r="3175" b="0"/>
            <wp:docPr id="806652442" name="Picture 17" descr="A poster with text and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2442" name="Picture 17" descr="A poster with text and images of peop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138" cy="8558146"/>
                    </a:xfrm>
                    <a:prstGeom prst="rect">
                      <a:avLst/>
                    </a:prstGeom>
                    <a:noFill/>
                    <a:ln>
                      <a:noFill/>
                    </a:ln>
                  </pic:spPr>
                </pic:pic>
              </a:graphicData>
            </a:graphic>
          </wp:inline>
        </w:drawing>
      </w:r>
    </w:p>
    <w:p w14:paraId="3D984376" w14:textId="38870BC5" w:rsidR="000E288E" w:rsidRPr="00081969" w:rsidRDefault="000E288E" w:rsidP="00110681">
      <w:pPr>
        <w:spacing w:after="0" w:line="240" w:lineRule="auto"/>
      </w:pPr>
      <w:r>
        <w:rPr>
          <w:lang w:eastAsia="en-AU"/>
        </w:rPr>
        <w:br w:type="page"/>
      </w:r>
    </w:p>
    <w:p w14:paraId="0A3CB829" w14:textId="777A1F62" w:rsidR="00AE6E41" w:rsidRPr="00087357" w:rsidRDefault="00F011F1" w:rsidP="00AE6E41">
      <w:pPr>
        <w:pStyle w:val="Heading1"/>
      </w:pPr>
      <w:bookmarkStart w:id="3" w:name="_Toc203729586"/>
      <w:r>
        <w:lastRenderedPageBreak/>
        <w:t>Executive Summary</w:t>
      </w:r>
      <w:bookmarkEnd w:id="3"/>
    </w:p>
    <w:p w14:paraId="41ACB6D3" w14:textId="77777777" w:rsidR="00D33DCC" w:rsidRDefault="00B868C6" w:rsidP="00C24010">
      <w:pPr>
        <w:rPr>
          <w:lang w:eastAsia="en-AU"/>
        </w:rPr>
      </w:pPr>
      <w:r w:rsidRPr="408D0C52">
        <w:rPr>
          <w:lang w:eastAsia="en-AU"/>
        </w:rPr>
        <w:t xml:space="preserve">This </w:t>
      </w:r>
      <w:r>
        <w:rPr>
          <w:lang w:eastAsia="en-AU"/>
        </w:rPr>
        <w:t>report</w:t>
      </w:r>
      <w:r w:rsidRPr="408D0C52">
        <w:rPr>
          <w:lang w:eastAsia="en-AU"/>
        </w:rPr>
        <w:t xml:space="preserve"> </w:t>
      </w:r>
      <w:r>
        <w:rPr>
          <w:lang w:eastAsia="en-AU"/>
        </w:rPr>
        <w:t xml:space="preserve">examines the experiences of children and young people aged between 10 and 17 years who are </w:t>
      </w:r>
      <w:r w:rsidRPr="00769248">
        <w:rPr>
          <w:lang w:eastAsia="en-AU"/>
        </w:rPr>
        <w:t>respondents</w:t>
      </w:r>
      <w:r>
        <w:rPr>
          <w:lang w:eastAsia="en-AU"/>
        </w:rPr>
        <w:t xml:space="preserve"> to family violence intervention orders (FVIOs) and personal safety intervention orders (PSIOs).</w:t>
      </w:r>
      <w:r w:rsidR="006F19AF">
        <w:rPr>
          <w:lang w:eastAsia="en-AU"/>
        </w:rPr>
        <w:t xml:space="preserve"> </w:t>
      </w:r>
    </w:p>
    <w:p w14:paraId="3C279213" w14:textId="0A38E9E9" w:rsidR="00A32C34" w:rsidRPr="0099354A" w:rsidRDefault="009570F3" w:rsidP="00A32C34">
      <w:pPr>
        <w:rPr>
          <w:rStyle w:val="normaltextrun"/>
          <w:lang w:eastAsia="en-AU"/>
        </w:rPr>
      </w:pPr>
      <w:r>
        <w:rPr>
          <w:rStyle w:val="normaltextrun"/>
          <w:rFonts w:cs="Arial"/>
        </w:rPr>
        <w:t>Civil intervention order</w:t>
      </w:r>
      <w:r w:rsidR="006B314C">
        <w:rPr>
          <w:rStyle w:val="normaltextrun"/>
          <w:rFonts w:cs="Arial"/>
        </w:rPr>
        <w:t xml:space="preserve"> schemes we</w:t>
      </w:r>
      <w:r w:rsidR="008A4414">
        <w:rPr>
          <w:rStyle w:val="normaltextrun"/>
          <w:rFonts w:cs="Arial"/>
        </w:rPr>
        <w:t>re</w:t>
      </w:r>
      <w:r w:rsidR="00CE2E07">
        <w:rPr>
          <w:rStyle w:val="normaltextrun"/>
          <w:rFonts w:cs="Arial"/>
        </w:rPr>
        <w:t xml:space="preserve"> primarily designed to respond to </w:t>
      </w:r>
      <w:r w:rsidR="009A6691">
        <w:rPr>
          <w:rStyle w:val="normaltextrun"/>
          <w:rFonts w:cs="Arial"/>
        </w:rPr>
        <w:t>problems between adults</w:t>
      </w:r>
      <w:r w:rsidR="00965FD3">
        <w:rPr>
          <w:rStyle w:val="normaltextrun"/>
          <w:rFonts w:cs="Arial"/>
        </w:rPr>
        <w:t>,</w:t>
      </w:r>
      <w:r w:rsidR="00CF66AE">
        <w:rPr>
          <w:rStyle w:val="normaltextrun"/>
          <w:rFonts w:cs="Arial"/>
        </w:rPr>
        <w:t xml:space="preserve"> but </w:t>
      </w:r>
      <w:r w:rsidR="00B3704D">
        <w:rPr>
          <w:rStyle w:val="normaltextrun"/>
          <w:rFonts w:cs="Arial"/>
        </w:rPr>
        <w:t>we</w:t>
      </w:r>
      <w:r w:rsidR="00CF66AE">
        <w:rPr>
          <w:rStyle w:val="normaltextrun"/>
          <w:rFonts w:cs="Arial"/>
        </w:rPr>
        <w:t xml:space="preserve"> are increasingly seeing them applied to children </w:t>
      </w:r>
      <w:r w:rsidR="00BD4090">
        <w:rPr>
          <w:rStyle w:val="normaltextrun"/>
          <w:rFonts w:cs="Arial"/>
        </w:rPr>
        <w:t>and young people across Victoria</w:t>
      </w:r>
      <w:r w:rsidR="00AD324C">
        <w:rPr>
          <w:rStyle w:val="normaltextrun"/>
          <w:rFonts w:cs="Arial"/>
        </w:rPr>
        <w:t>.</w:t>
      </w:r>
      <w:r w:rsidR="006F19AF">
        <w:rPr>
          <w:rStyle w:val="normaltextrun"/>
          <w:rFonts w:cs="Arial"/>
        </w:rPr>
        <w:t xml:space="preserve"> </w:t>
      </w:r>
      <w:r w:rsidR="00A32C34">
        <w:rPr>
          <w:rStyle w:val="normaltextrun"/>
          <w:rFonts w:cs="Arial"/>
        </w:rPr>
        <w:t>Our</w:t>
      </w:r>
      <w:r w:rsidR="00A32C34" w:rsidRPr="00769248">
        <w:rPr>
          <w:rStyle w:val="normaltextrun"/>
          <w:rFonts w:cs="Arial"/>
        </w:rPr>
        <w:t xml:space="preserve"> research </w:t>
      </w:r>
      <w:r w:rsidR="00A32C34">
        <w:rPr>
          <w:rStyle w:val="normaltextrun"/>
          <w:rFonts w:cs="Arial"/>
        </w:rPr>
        <w:t>has confirmed that</w:t>
      </w:r>
      <w:r w:rsidR="00A32C34" w:rsidRPr="00769248">
        <w:rPr>
          <w:rStyle w:val="normaltextrun"/>
          <w:rFonts w:cs="Arial"/>
        </w:rPr>
        <w:t xml:space="preserve"> </w:t>
      </w:r>
      <w:r w:rsidR="00A32C34">
        <w:rPr>
          <w:rStyle w:val="normaltextrun"/>
          <w:rFonts w:cs="Arial"/>
        </w:rPr>
        <w:t>since 2018 there has been a 34 per cent increase in Victoria Legal Aid’s (VLA) child clients with FVIO and PSIO applications</w:t>
      </w:r>
      <w:r w:rsidR="006C0FF7">
        <w:rPr>
          <w:rStyle w:val="normaltextrun"/>
          <w:rFonts w:cs="Arial"/>
        </w:rPr>
        <w:t xml:space="preserve"> against them</w:t>
      </w:r>
      <w:r w:rsidR="00A32C34">
        <w:rPr>
          <w:rStyle w:val="normaltextrun"/>
          <w:rFonts w:cs="Arial"/>
        </w:rPr>
        <w:t xml:space="preserve">. </w:t>
      </w:r>
    </w:p>
    <w:p w14:paraId="453B9CAB" w14:textId="072008B4" w:rsidR="00187AB6" w:rsidRDefault="00EE05E3" w:rsidP="009D352A">
      <w:pPr>
        <w:rPr>
          <w:rStyle w:val="normaltextrun"/>
          <w:rFonts w:cs="Arial"/>
        </w:rPr>
      </w:pPr>
      <w:r>
        <w:rPr>
          <w:rStyle w:val="normaltextrun"/>
          <w:rFonts w:cs="Arial"/>
        </w:rPr>
        <w:t>Intervention orders</w:t>
      </w:r>
      <w:r w:rsidRPr="00483A73">
        <w:rPr>
          <w:rStyle w:val="normaltextrun"/>
          <w:rFonts w:cs="Arial"/>
        </w:rPr>
        <w:t xml:space="preserve"> </w:t>
      </w:r>
      <w:r w:rsidR="009570F3" w:rsidRPr="00483A73">
        <w:rPr>
          <w:rStyle w:val="normaltextrun"/>
          <w:rFonts w:cs="Arial"/>
        </w:rPr>
        <w:t xml:space="preserve">can be </w:t>
      </w:r>
      <w:r w:rsidR="009570F3">
        <w:rPr>
          <w:rStyle w:val="normaltextrun"/>
          <w:rFonts w:cs="Arial"/>
        </w:rPr>
        <w:t>useful</w:t>
      </w:r>
      <w:r w:rsidR="009570F3" w:rsidRPr="00483A73">
        <w:rPr>
          <w:rStyle w:val="normaltextrun"/>
          <w:rFonts w:cs="Arial"/>
        </w:rPr>
        <w:t xml:space="preserve"> in situations involving family violence or personal safety concerns, offering a </w:t>
      </w:r>
      <w:r w:rsidR="009570F3">
        <w:rPr>
          <w:rStyle w:val="normaltextrun"/>
          <w:rFonts w:cs="Arial"/>
        </w:rPr>
        <w:t>way</w:t>
      </w:r>
      <w:r w:rsidR="009570F3" w:rsidRPr="00483A73">
        <w:rPr>
          <w:rStyle w:val="normaltextrun"/>
          <w:rFonts w:cs="Arial"/>
        </w:rPr>
        <w:t xml:space="preserve"> to legally enforce boundaries and</w:t>
      </w:r>
      <w:r w:rsidR="00EB2136">
        <w:rPr>
          <w:rStyle w:val="normaltextrun"/>
          <w:rFonts w:cs="Arial"/>
        </w:rPr>
        <w:t xml:space="preserve"> to</w:t>
      </w:r>
      <w:r w:rsidR="009570F3" w:rsidRPr="00483A73">
        <w:rPr>
          <w:rStyle w:val="normaltextrun"/>
          <w:rFonts w:cs="Arial"/>
        </w:rPr>
        <w:t xml:space="preserve"> </w:t>
      </w:r>
      <w:r w:rsidR="0069469B">
        <w:rPr>
          <w:rStyle w:val="normaltextrun"/>
          <w:rFonts w:cs="Arial"/>
        </w:rPr>
        <w:t xml:space="preserve">help </w:t>
      </w:r>
      <w:r w:rsidR="009570F3" w:rsidRPr="00483A73">
        <w:rPr>
          <w:rStyle w:val="normaltextrun"/>
          <w:rFonts w:cs="Arial"/>
        </w:rPr>
        <w:t>protect individuals</w:t>
      </w:r>
      <w:r w:rsidR="009570F3">
        <w:rPr>
          <w:rStyle w:val="normaltextrun"/>
          <w:rFonts w:cs="Arial"/>
        </w:rPr>
        <w:t xml:space="preserve"> from violence or serious stalking and harassment</w:t>
      </w:r>
      <w:r w:rsidR="009570F3" w:rsidRPr="00483A73">
        <w:rPr>
          <w:rStyle w:val="normaltextrun"/>
          <w:rFonts w:cs="Arial"/>
        </w:rPr>
        <w:t>.</w:t>
      </w:r>
      <w:r w:rsidR="009570F3">
        <w:rPr>
          <w:rStyle w:val="normaltextrun"/>
          <w:rFonts w:cs="Arial"/>
        </w:rPr>
        <w:t xml:space="preserve"> </w:t>
      </w:r>
      <w:r w:rsidR="00F74B8D">
        <w:rPr>
          <w:rStyle w:val="normaltextrun"/>
          <w:rFonts w:cs="Arial"/>
        </w:rPr>
        <w:t>However, b</w:t>
      </w:r>
      <w:r w:rsidR="00276B6E">
        <w:rPr>
          <w:rStyle w:val="normaltextrun"/>
          <w:rFonts w:cs="Arial"/>
        </w:rPr>
        <w:t>y</w:t>
      </w:r>
      <w:r w:rsidR="00187AB6" w:rsidRPr="00769248">
        <w:rPr>
          <w:rStyle w:val="normaltextrun"/>
          <w:rFonts w:cs="Arial"/>
        </w:rPr>
        <w:t xml:space="preserve"> analysing our own </w:t>
      </w:r>
      <w:r w:rsidR="00187AB6">
        <w:rPr>
          <w:rStyle w:val="normaltextrun"/>
          <w:rFonts w:cs="Arial"/>
        </w:rPr>
        <w:t xml:space="preserve">court files and </w:t>
      </w:r>
      <w:r w:rsidR="006E7CF4">
        <w:rPr>
          <w:rStyle w:val="normaltextrun"/>
          <w:rFonts w:cs="Arial"/>
        </w:rPr>
        <w:t xml:space="preserve">case management system </w:t>
      </w:r>
      <w:r w:rsidR="00187AB6" w:rsidRPr="00916F5F">
        <w:rPr>
          <w:rStyle w:val="normaltextrun"/>
          <w:rFonts w:cs="Arial"/>
        </w:rPr>
        <w:t>data</w:t>
      </w:r>
      <w:r w:rsidR="006E7CF4">
        <w:rPr>
          <w:rStyle w:val="normaltextrun"/>
          <w:rFonts w:cs="Arial"/>
        </w:rPr>
        <w:t xml:space="preserve"> (system data)</w:t>
      </w:r>
      <w:r w:rsidR="00187AB6" w:rsidRPr="00916F5F">
        <w:rPr>
          <w:rStyle w:val="normaltextrun"/>
          <w:rFonts w:cs="Arial"/>
        </w:rPr>
        <w:t xml:space="preserve">, </w:t>
      </w:r>
      <w:r w:rsidR="00187AB6" w:rsidRPr="00542E19">
        <w:rPr>
          <w:rStyle w:val="normaltextrun"/>
          <w:rFonts w:cs="Arial"/>
        </w:rPr>
        <w:t>as well as publicly available data from courts and Victoria Police</w:t>
      </w:r>
      <w:r w:rsidR="00187AB6" w:rsidRPr="00916F5F">
        <w:rPr>
          <w:rStyle w:val="normaltextrun"/>
          <w:rFonts w:cs="Arial"/>
        </w:rPr>
        <w:t xml:space="preserve">, we have confirmed that intervention order applications are becoming a common response to a </w:t>
      </w:r>
      <w:r w:rsidR="00DB748E">
        <w:rPr>
          <w:rStyle w:val="normaltextrun"/>
          <w:rFonts w:cs="Arial"/>
        </w:rPr>
        <w:t xml:space="preserve">wide </w:t>
      </w:r>
      <w:r w:rsidR="00187AB6" w:rsidRPr="00916F5F">
        <w:rPr>
          <w:rStyle w:val="normaltextrun"/>
          <w:rFonts w:cs="Arial"/>
        </w:rPr>
        <w:t>spectrum of children’s behavioural issues</w:t>
      </w:r>
      <w:r w:rsidR="00AB6AF0">
        <w:rPr>
          <w:rStyle w:val="normaltextrun"/>
          <w:rFonts w:cs="Arial"/>
        </w:rPr>
        <w:t>,</w:t>
      </w:r>
      <w:r w:rsidR="00187AB6" w:rsidRPr="00916F5F">
        <w:rPr>
          <w:rStyle w:val="normaltextrun"/>
          <w:rFonts w:cs="Arial"/>
        </w:rPr>
        <w:t xml:space="preserve"> ranging from emotional dysregulation to violence and self-harm.</w:t>
      </w:r>
    </w:p>
    <w:p w14:paraId="03133614" w14:textId="77777777" w:rsidR="00DB3167" w:rsidRDefault="00DE7237" w:rsidP="00726DED">
      <w:pPr>
        <w:rPr>
          <w:rStyle w:val="normaltextrun"/>
          <w:rFonts w:cs="Arial"/>
        </w:rPr>
      </w:pPr>
      <w:r>
        <w:rPr>
          <w:rStyle w:val="normaltextrun"/>
          <w:rFonts w:cs="Arial"/>
        </w:rPr>
        <w:t>A</w:t>
      </w:r>
      <w:r w:rsidR="00336657">
        <w:rPr>
          <w:rStyle w:val="normaltextrun"/>
          <w:rFonts w:cs="Arial"/>
        </w:rPr>
        <w:t xml:space="preserve">s this report shows, when they are used for behaviours and scenarios they were not designed to address, </w:t>
      </w:r>
      <w:r w:rsidR="00336657">
        <w:rPr>
          <w:rFonts w:cs="Arial"/>
        </w:rPr>
        <w:t>intervention orders</w:t>
      </w:r>
      <w:r w:rsidR="00336657" w:rsidRPr="007D2F27">
        <w:rPr>
          <w:rFonts w:cs="Arial"/>
        </w:rPr>
        <w:t xml:space="preserve"> </w:t>
      </w:r>
      <w:r w:rsidR="00336657">
        <w:rPr>
          <w:rFonts w:cs="Arial"/>
        </w:rPr>
        <w:t>can</w:t>
      </w:r>
      <w:r w:rsidR="00336657" w:rsidRPr="007D2F27">
        <w:rPr>
          <w:rFonts w:cs="Arial"/>
        </w:rPr>
        <w:t xml:space="preserve"> end up making things worse for children and their families</w:t>
      </w:r>
      <w:r w:rsidR="00336657">
        <w:rPr>
          <w:rStyle w:val="normaltextrun"/>
          <w:rFonts w:cs="Arial"/>
        </w:rPr>
        <w:t>.</w:t>
      </w:r>
      <w:r w:rsidR="007D66EE">
        <w:rPr>
          <w:rStyle w:val="normaltextrun"/>
          <w:rFonts w:cs="Arial"/>
        </w:rPr>
        <w:t xml:space="preserve"> </w:t>
      </w:r>
    </w:p>
    <w:p w14:paraId="3EC2E341" w14:textId="130E4E46" w:rsidR="00726DED" w:rsidRPr="00726DED" w:rsidRDefault="00726DED" w:rsidP="00DB3167">
      <w:pPr>
        <w:ind w:left="720"/>
        <w:rPr>
          <w:rStyle w:val="normaltextrun"/>
          <w:rFonts w:cs="Arial"/>
        </w:rPr>
      </w:pPr>
      <w:r>
        <w:rPr>
          <w:rStyle w:val="normaltextrun"/>
          <w:rFonts w:cs="Arial"/>
        </w:rPr>
        <w:br/>
      </w:r>
      <w:r w:rsidRPr="00726DED">
        <w:rPr>
          <w:rStyle w:val="normaltextrun"/>
          <w:rFonts w:cs="Arial"/>
        </w:rPr>
        <w:t>‘It's totally counterproductive because what we really needed was some intervention at the time for a stressful domestic situation’.</w:t>
      </w:r>
    </w:p>
    <w:p w14:paraId="3DB34490" w14:textId="31AA6920" w:rsidR="00D60F6B" w:rsidRDefault="00726DED" w:rsidP="000E1E18">
      <w:pPr>
        <w:ind w:firstLine="720"/>
        <w:rPr>
          <w:rStyle w:val="normaltextrun"/>
          <w:rFonts w:cs="Arial"/>
        </w:rPr>
      </w:pPr>
      <w:r w:rsidRPr="009E1B95">
        <w:rPr>
          <w:rStyle w:val="normaltextrun"/>
          <w:rFonts w:cs="Arial"/>
          <w:i/>
          <w:iCs/>
        </w:rPr>
        <w:t>Luke, father,</w:t>
      </w:r>
      <w:r w:rsidRPr="00726DED">
        <w:rPr>
          <w:rStyle w:val="normaltextrun"/>
          <w:rFonts w:cs="Arial"/>
        </w:rPr>
        <w:t xml:space="preserve"> </w:t>
      </w:r>
      <w:hyperlink w:anchor="_Charlie’s_story:_‘We" w:history="1">
        <w:r w:rsidRPr="00D05DC5">
          <w:rPr>
            <w:rStyle w:val="Hyperlink"/>
            <w:rFonts w:cs="Arial"/>
            <w:i/>
            <w:iCs/>
          </w:rPr>
          <w:t>Charlie</w:t>
        </w:r>
        <w:r w:rsidRPr="00D05DC5">
          <w:rPr>
            <w:rStyle w:val="Hyperlink"/>
            <w:rFonts w:cs="Arial"/>
            <w:i/>
            <w:iCs/>
          </w:rPr>
          <w:t>’</w:t>
        </w:r>
        <w:r w:rsidRPr="00D05DC5">
          <w:rPr>
            <w:rStyle w:val="Hyperlink"/>
            <w:rFonts w:cs="Arial"/>
            <w:i/>
            <w:iCs/>
          </w:rPr>
          <w:t>s story</w:t>
        </w:r>
      </w:hyperlink>
    </w:p>
    <w:p w14:paraId="612B5808" w14:textId="2DAB4B16" w:rsidR="002C746F" w:rsidRDefault="002C746F" w:rsidP="0099354A">
      <w:pPr>
        <w:pStyle w:val="Heading2"/>
        <w:rPr>
          <w:rStyle w:val="normaltextrun"/>
          <w:rFonts w:cs="Times New Roman"/>
          <w:b w:val="0"/>
          <w:bCs w:val="0"/>
          <w:sz w:val="22"/>
          <w:szCs w:val="24"/>
          <w:lang w:eastAsia="en-US"/>
        </w:rPr>
      </w:pPr>
      <w:r>
        <w:rPr>
          <w:rStyle w:val="normaltextrun"/>
        </w:rPr>
        <w:t>Findings</w:t>
      </w:r>
    </w:p>
    <w:p w14:paraId="4F741F51" w14:textId="71B57E00" w:rsidR="00ED7C66" w:rsidRPr="0099354A" w:rsidRDefault="00ED7C66" w:rsidP="0099354A">
      <w:pPr>
        <w:pStyle w:val="Heading3"/>
        <w:rPr>
          <w:lang w:eastAsia="en-US"/>
        </w:rPr>
      </w:pPr>
      <w:r>
        <w:t xml:space="preserve">Intervention orders are used instead of supports for families in crisis   </w:t>
      </w:r>
    </w:p>
    <w:p w14:paraId="234E4621" w14:textId="32FA6E1D" w:rsidR="00A9354B" w:rsidRDefault="00572D76" w:rsidP="009570F3">
      <w:pPr>
        <w:rPr>
          <w:rStyle w:val="normaltextrun"/>
          <w:rFonts w:cs="Arial"/>
        </w:rPr>
      </w:pPr>
      <w:r w:rsidRPr="7E61EC55">
        <w:rPr>
          <w:rStyle w:val="normaltextrun"/>
          <w:rFonts w:cs="Arial"/>
        </w:rPr>
        <w:t>F</w:t>
      </w:r>
      <w:r w:rsidR="00B86D57" w:rsidRPr="7E61EC55">
        <w:rPr>
          <w:rStyle w:val="normaltextrun"/>
          <w:rFonts w:cs="Arial"/>
        </w:rPr>
        <w:t xml:space="preserve">ar too many children with </w:t>
      </w:r>
      <w:r w:rsidR="0032339C" w:rsidRPr="7E61EC55">
        <w:rPr>
          <w:rStyle w:val="normaltextrun"/>
          <w:rFonts w:cs="Arial"/>
        </w:rPr>
        <w:t>disabilities, notably neurodiversity</w:t>
      </w:r>
      <w:r w:rsidR="00304513" w:rsidRPr="7E61EC55">
        <w:rPr>
          <w:rStyle w:val="normaltextrun"/>
          <w:rFonts w:cs="Arial"/>
        </w:rPr>
        <w:t xml:space="preserve"> and mental </w:t>
      </w:r>
      <w:r w:rsidRPr="7E61EC55" w:rsidDel="00304513">
        <w:rPr>
          <w:rStyle w:val="normaltextrun"/>
          <w:rFonts w:cs="Arial"/>
        </w:rPr>
        <w:t>health</w:t>
      </w:r>
      <w:r w:rsidR="009C689D">
        <w:rPr>
          <w:rStyle w:val="normaltextrun"/>
          <w:rFonts w:cs="Arial"/>
        </w:rPr>
        <w:t xml:space="preserve"> issues</w:t>
      </w:r>
      <w:r w:rsidR="00B02CF0" w:rsidRPr="7E61EC55">
        <w:rPr>
          <w:rStyle w:val="normaltextrun"/>
          <w:rFonts w:cs="Arial"/>
        </w:rPr>
        <w:t>,</w:t>
      </w:r>
      <w:r w:rsidR="00932A36" w:rsidRPr="7E61EC55">
        <w:rPr>
          <w:rStyle w:val="normaltextrun"/>
          <w:rFonts w:cs="Arial"/>
        </w:rPr>
        <w:t xml:space="preserve"> are being put through </w:t>
      </w:r>
      <w:r w:rsidR="00AB6AF0" w:rsidRPr="7E61EC55">
        <w:rPr>
          <w:rStyle w:val="normaltextrun"/>
          <w:rFonts w:cs="Arial"/>
        </w:rPr>
        <w:t xml:space="preserve">the intervention order </w:t>
      </w:r>
      <w:r w:rsidR="00932A36" w:rsidRPr="7E61EC55">
        <w:rPr>
          <w:rStyle w:val="normaltextrun"/>
          <w:rFonts w:cs="Arial"/>
        </w:rPr>
        <w:t>proces</w:t>
      </w:r>
      <w:r w:rsidR="00AB6AF0" w:rsidRPr="7E61EC55">
        <w:rPr>
          <w:rStyle w:val="normaltextrun"/>
          <w:rFonts w:cs="Arial"/>
        </w:rPr>
        <w:t>s</w:t>
      </w:r>
      <w:r w:rsidR="00C012C9" w:rsidRPr="7E61EC55">
        <w:rPr>
          <w:rStyle w:val="normaltextrun"/>
          <w:rFonts w:cs="Arial"/>
        </w:rPr>
        <w:t xml:space="preserve">, </w:t>
      </w:r>
      <w:r w:rsidR="00A9354B" w:rsidRPr="7E61EC55">
        <w:rPr>
          <w:rStyle w:val="normaltextrun"/>
          <w:rFonts w:cs="Arial"/>
        </w:rPr>
        <w:t>when</w:t>
      </w:r>
      <w:r w:rsidR="00D03ADD" w:rsidRPr="7E61EC55">
        <w:rPr>
          <w:rStyle w:val="normaltextrun"/>
          <w:rFonts w:cs="Arial"/>
        </w:rPr>
        <w:t xml:space="preserve"> </w:t>
      </w:r>
      <w:r w:rsidR="00932A36" w:rsidRPr="7E61EC55">
        <w:rPr>
          <w:rStyle w:val="normaltextrun"/>
          <w:rFonts w:cs="Arial"/>
        </w:rPr>
        <w:t>their</w:t>
      </w:r>
      <w:r w:rsidR="004764C2" w:rsidRPr="7E61EC55">
        <w:rPr>
          <w:rStyle w:val="normaltextrun"/>
          <w:rFonts w:cs="Arial"/>
        </w:rPr>
        <w:t xml:space="preserve"> reactive</w:t>
      </w:r>
      <w:r w:rsidR="009570F3" w:rsidRPr="7E61EC55">
        <w:rPr>
          <w:rStyle w:val="normaltextrun"/>
          <w:rFonts w:cs="Arial"/>
        </w:rPr>
        <w:t xml:space="preserve"> behaviours</w:t>
      </w:r>
      <w:r w:rsidR="00A9354B" w:rsidRPr="7E61EC55">
        <w:rPr>
          <w:rStyle w:val="normaltextrun"/>
          <w:rFonts w:cs="Arial"/>
        </w:rPr>
        <w:t xml:space="preserve"> are</w:t>
      </w:r>
      <w:r w:rsidR="009570F3" w:rsidRPr="7E61EC55">
        <w:rPr>
          <w:rStyle w:val="normaltextrun"/>
          <w:rFonts w:cs="Arial"/>
        </w:rPr>
        <w:t xml:space="preserve"> assessed through a framework designed for adults</w:t>
      </w:r>
      <w:r w:rsidR="006E5362" w:rsidRPr="7E61EC55">
        <w:rPr>
          <w:rStyle w:val="normaltextrun"/>
          <w:rFonts w:cs="Arial"/>
        </w:rPr>
        <w:t xml:space="preserve"> using </w:t>
      </w:r>
      <w:r w:rsidR="002544EA" w:rsidRPr="7E61EC55">
        <w:rPr>
          <w:rStyle w:val="normaltextrun"/>
          <w:rFonts w:cs="Arial"/>
        </w:rPr>
        <w:t xml:space="preserve">intimate partner </w:t>
      </w:r>
      <w:r w:rsidR="006E5362" w:rsidRPr="7E61EC55">
        <w:rPr>
          <w:rStyle w:val="normaltextrun"/>
          <w:rFonts w:cs="Arial"/>
        </w:rPr>
        <w:t>violence</w:t>
      </w:r>
      <w:r w:rsidR="002544EA" w:rsidRPr="7E61EC55">
        <w:rPr>
          <w:rStyle w:val="normaltextrun"/>
          <w:rFonts w:cs="Arial"/>
        </w:rPr>
        <w:t xml:space="preserve">. </w:t>
      </w:r>
      <w:r w:rsidR="00C25E7D" w:rsidRPr="7E61EC55">
        <w:rPr>
          <w:lang w:eastAsia="en-AU"/>
        </w:rPr>
        <w:t>VLA</w:t>
      </w:r>
      <w:r w:rsidR="006E7CF4">
        <w:rPr>
          <w:lang w:eastAsia="en-AU"/>
        </w:rPr>
        <w:t xml:space="preserve"> system </w:t>
      </w:r>
      <w:r w:rsidR="00C25E7D" w:rsidRPr="7E61EC55">
        <w:rPr>
          <w:lang w:eastAsia="en-AU"/>
        </w:rPr>
        <w:t xml:space="preserve">data shows the proportion of clients responding to intervention </w:t>
      </w:r>
      <w:r w:rsidR="00505378">
        <w:rPr>
          <w:lang w:eastAsia="en-AU"/>
        </w:rPr>
        <w:t xml:space="preserve">orders </w:t>
      </w:r>
      <w:r w:rsidR="002B2E79" w:rsidRPr="7E61EC55">
        <w:rPr>
          <w:lang w:eastAsia="en-AU"/>
        </w:rPr>
        <w:t xml:space="preserve">with </w:t>
      </w:r>
      <w:r w:rsidR="005229D4">
        <w:rPr>
          <w:lang w:eastAsia="en-AU"/>
        </w:rPr>
        <w:t xml:space="preserve">a </w:t>
      </w:r>
      <w:r w:rsidR="002B2E79" w:rsidRPr="7E61EC55">
        <w:rPr>
          <w:lang w:eastAsia="en-AU"/>
        </w:rPr>
        <w:t>disabilit</w:t>
      </w:r>
      <w:r w:rsidR="005229D4">
        <w:rPr>
          <w:lang w:eastAsia="en-AU"/>
        </w:rPr>
        <w:t>y</w:t>
      </w:r>
      <w:r w:rsidR="002B2E79" w:rsidRPr="7E61EC55">
        <w:rPr>
          <w:lang w:eastAsia="en-AU"/>
        </w:rPr>
        <w:t xml:space="preserve"> </w:t>
      </w:r>
      <w:r w:rsidR="00C25E7D" w:rsidRPr="7E61EC55">
        <w:rPr>
          <w:lang w:eastAsia="en-AU"/>
        </w:rPr>
        <w:t>has almost doubled since 2019, increasing from 19 per cent to 35 per cent in 2024.</w:t>
      </w:r>
      <w:r w:rsidR="00817FB9" w:rsidRPr="7E61EC55">
        <w:rPr>
          <w:rStyle w:val="normaltextrun"/>
          <w:rFonts w:cs="Arial"/>
        </w:rPr>
        <w:t xml:space="preserve"> </w:t>
      </w:r>
    </w:p>
    <w:p w14:paraId="0ABEB045" w14:textId="40022FC3" w:rsidR="00312CC6" w:rsidRPr="00A9260B" w:rsidRDefault="00312CC6" w:rsidP="009570F3">
      <w:pPr>
        <w:rPr>
          <w:rStyle w:val="normaltextrun"/>
          <w:lang w:eastAsia="en-AU"/>
        </w:rPr>
      </w:pPr>
      <w:r w:rsidRPr="00D01BDA">
        <w:rPr>
          <w:lang w:eastAsia="en-AU"/>
        </w:rPr>
        <w:t xml:space="preserve">Growing evidence </w:t>
      </w:r>
      <w:r w:rsidR="00F80C03">
        <w:rPr>
          <w:lang w:eastAsia="en-AU"/>
        </w:rPr>
        <w:t>about</w:t>
      </w:r>
      <w:r>
        <w:rPr>
          <w:lang w:eastAsia="en-AU"/>
        </w:rPr>
        <w:t xml:space="preserve"> adolescent violence in the home (AVITH), shows that experiences of child maltreatment, including past or ongoing experiences of family violence from an adult, as well as support needs arising from complex behaviours associated with disability, neurodiversity or mental health issues, are key risk factors for children’s use of violence.</w:t>
      </w:r>
      <w:r>
        <w:rPr>
          <w:rStyle w:val="FootnoteReference"/>
          <w:lang w:eastAsia="en-AU"/>
        </w:rPr>
        <w:footnoteReference w:id="2"/>
      </w:r>
    </w:p>
    <w:p w14:paraId="0FA63CE9" w14:textId="43CCEED9" w:rsidR="009570F3" w:rsidRDefault="00D471EC" w:rsidP="009570F3">
      <w:pPr>
        <w:rPr>
          <w:rStyle w:val="normaltextrun"/>
          <w:rFonts w:cs="Arial"/>
        </w:rPr>
      </w:pPr>
      <w:r w:rsidRPr="7E61EC55">
        <w:rPr>
          <w:rStyle w:val="normaltextrun"/>
          <w:rFonts w:cs="Arial"/>
        </w:rPr>
        <w:t xml:space="preserve">We heard </w:t>
      </w:r>
      <w:r w:rsidR="00081884" w:rsidRPr="7E61EC55">
        <w:rPr>
          <w:rStyle w:val="normaltextrun"/>
          <w:rFonts w:cs="Arial"/>
        </w:rPr>
        <w:t>from</w:t>
      </w:r>
      <w:r w:rsidRPr="7E61EC55">
        <w:rPr>
          <w:rStyle w:val="normaltextrun"/>
          <w:rFonts w:cs="Arial"/>
        </w:rPr>
        <w:t xml:space="preserve"> families who reached out</w:t>
      </w:r>
      <w:r w:rsidR="006F2AAD" w:rsidRPr="7E61EC55">
        <w:rPr>
          <w:rStyle w:val="normaltextrun"/>
          <w:rFonts w:cs="Arial"/>
        </w:rPr>
        <w:t xml:space="preserve"> to services and government agencies</w:t>
      </w:r>
      <w:r w:rsidRPr="7E61EC55">
        <w:rPr>
          <w:rStyle w:val="normaltextrun"/>
          <w:rFonts w:cs="Arial"/>
        </w:rPr>
        <w:t xml:space="preserve"> for help with their child</w:t>
      </w:r>
      <w:r w:rsidR="00C012C9" w:rsidRPr="7E61EC55">
        <w:rPr>
          <w:rStyle w:val="normaltextrun"/>
          <w:rFonts w:cs="Arial"/>
        </w:rPr>
        <w:t>’s</w:t>
      </w:r>
      <w:r w:rsidRPr="7E61EC55">
        <w:rPr>
          <w:rStyle w:val="normaltextrun"/>
          <w:rFonts w:cs="Arial"/>
        </w:rPr>
        <w:t xml:space="preserve"> </w:t>
      </w:r>
      <w:r w:rsidR="00C012C9" w:rsidRPr="7E61EC55">
        <w:rPr>
          <w:rStyle w:val="normaltextrun"/>
          <w:rFonts w:cs="Arial"/>
        </w:rPr>
        <w:t>behaviours</w:t>
      </w:r>
      <w:r w:rsidR="00D66ED9" w:rsidRPr="7E61EC55">
        <w:rPr>
          <w:rStyle w:val="normaltextrun"/>
          <w:rFonts w:cs="Arial"/>
        </w:rPr>
        <w:t xml:space="preserve"> and could not get the support they needed</w:t>
      </w:r>
      <w:r w:rsidR="005F34BE" w:rsidRPr="7E61EC55">
        <w:rPr>
          <w:rStyle w:val="normaltextrun"/>
          <w:rFonts w:cs="Arial"/>
        </w:rPr>
        <w:t>. Often in a moment of</w:t>
      </w:r>
      <w:r w:rsidR="002C2D59" w:rsidRPr="7E61EC55">
        <w:rPr>
          <w:rStyle w:val="normaltextrun"/>
          <w:rFonts w:cs="Arial"/>
        </w:rPr>
        <w:t xml:space="preserve"> crisis</w:t>
      </w:r>
      <w:r w:rsidR="005F34BE" w:rsidRPr="7E61EC55">
        <w:rPr>
          <w:rStyle w:val="normaltextrun"/>
          <w:rFonts w:cs="Arial"/>
        </w:rPr>
        <w:t>,</w:t>
      </w:r>
      <w:r w:rsidR="002C2D59" w:rsidRPr="7E61EC55">
        <w:rPr>
          <w:rStyle w:val="normaltextrun"/>
          <w:rFonts w:cs="Arial"/>
        </w:rPr>
        <w:t xml:space="preserve"> </w:t>
      </w:r>
      <w:r w:rsidR="0002340D" w:rsidRPr="7E61EC55">
        <w:rPr>
          <w:rStyle w:val="normaltextrun"/>
          <w:rFonts w:cs="Arial"/>
        </w:rPr>
        <w:t xml:space="preserve">they felt they had no </w:t>
      </w:r>
      <w:r w:rsidR="005F34BE" w:rsidRPr="7E61EC55">
        <w:rPr>
          <w:rStyle w:val="normaltextrun"/>
          <w:rFonts w:cs="Arial"/>
        </w:rPr>
        <w:t>other choice but to</w:t>
      </w:r>
      <w:r w:rsidR="0002340D" w:rsidRPr="7E61EC55">
        <w:rPr>
          <w:rStyle w:val="normaltextrun"/>
          <w:rFonts w:cs="Arial"/>
        </w:rPr>
        <w:t xml:space="preserve"> call </w:t>
      </w:r>
      <w:r w:rsidR="002C2D59" w:rsidRPr="7E61EC55">
        <w:rPr>
          <w:rStyle w:val="normaltextrun"/>
          <w:rFonts w:cs="Arial"/>
        </w:rPr>
        <w:t>police</w:t>
      </w:r>
      <w:r w:rsidR="0002340D" w:rsidRPr="7E61EC55">
        <w:rPr>
          <w:rStyle w:val="normaltextrun"/>
          <w:rFonts w:cs="Arial"/>
        </w:rPr>
        <w:t>.</w:t>
      </w:r>
      <w:r w:rsidR="004E7398" w:rsidRPr="7E61EC55">
        <w:rPr>
          <w:rStyle w:val="normaltextrun"/>
          <w:rFonts w:cs="Arial"/>
        </w:rPr>
        <w:t xml:space="preserve"> These families </w:t>
      </w:r>
      <w:r w:rsidR="005F34BE" w:rsidRPr="7E61EC55">
        <w:rPr>
          <w:rStyle w:val="normaltextrun"/>
          <w:rFonts w:cs="Arial"/>
        </w:rPr>
        <w:t>said</w:t>
      </w:r>
      <w:r w:rsidR="00656DE2" w:rsidRPr="7E61EC55">
        <w:rPr>
          <w:rStyle w:val="normaltextrun"/>
          <w:rFonts w:cs="Arial"/>
        </w:rPr>
        <w:t xml:space="preserve"> they were</w:t>
      </w:r>
      <w:r w:rsidR="004E7398" w:rsidRPr="7E61EC55">
        <w:rPr>
          <w:rStyle w:val="normaltextrun"/>
          <w:rFonts w:cs="Arial"/>
        </w:rPr>
        <w:t xml:space="preserve"> seeking de-escalation and support</w:t>
      </w:r>
      <w:r w:rsidR="005F34BE" w:rsidRPr="7E61EC55">
        <w:rPr>
          <w:rStyle w:val="normaltextrun"/>
          <w:rFonts w:cs="Arial"/>
        </w:rPr>
        <w:t xml:space="preserve"> but</w:t>
      </w:r>
      <w:r w:rsidR="003D4E15" w:rsidRPr="7E61EC55">
        <w:rPr>
          <w:rStyle w:val="normaltextrun"/>
          <w:rFonts w:cs="Arial"/>
        </w:rPr>
        <w:t>,</w:t>
      </w:r>
      <w:r w:rsidR="005F34BE" w:rsidRPr="7E61EC55">
        <w:rPr>
          <w:rStyle w:val="normaltextrun"/>
          <w:rFonts w:cs="Arial"/>
        </w:rPr>
        <w:t xml:space="preserve"> a</w:t>
      </w:r>
      <w:r w:rsidR="00C012C9" w:rsidRPr="7E61EC55">
        <w:rPr>
          <w:rStyle w:val="normaltextrun"/>
          <w:rFonts w:cs="Arial"/>
        </w:rPr>
        <w:t xml:space="preserve">fter </w:t>
      </w:r>
      <w:r w:rsidR="00176689" w:rsidRPr="7E61EC55">
        <w:rPr>
          <w:rStyle w:val="normaltextrun"/>
          <w:rFonts w:cs="Arial"/>
        </w:rPr>
        <w:t>going</w:t>
      </w:r>
      <w:r w:rsidR="00C012C9" w:rsidRPr="7E61EC55">
        <w:rPr>
          <w:rStyle w:val="normaltextrun"/>
          <w:rFonts w:cs="Arial"/>
        </w:rPr>
        <w:t xml:space="preserve"> through the intervention order process</w:t>
      </w:r>
      <w:r w:rsidR="003D4E15" w:rsidRPr="7E61EC55">
        <w:rPr>
          <w:rStyle w:val="normaltextrun"/>
          <w:rFonts w:cs="Arial"/>
        </w:rPr>
        <w:t>,</w:t>
      </w:r>
      <w:r w:rsidR="00C012C9" w:rsidRPr="7E61EC55">
        <w:rPr>
          <w:rStyle w:val="normaltextrun"/>
          <w:rFonts w:cs="Arial"/>
        </w:rPr>
        <w:t xml:space="preserve"> m</w:t>
      </w:r>
      <w:r w:rsidR="009570F3" w:rsidRPr="7E61EC55">
        <w:rPr>
          <w:rStyle w:val="normaltextrun"/>
          <w:rFonts w:cs="Arial"/>
        </w:rPr>
        <w:t>any said ‘I wouldn’t call the police again’.</w:t>
      </w:r>
    </w:p>
    <w:p w14:paraId="45B9EB80" w14:textId="77777777" w:rsidR="000E1E18" w:rsidRPr="000E1E18" w:rsidRDefault="000E1E18" w:rsidP="000E1E18">
      <w:pPr>
        <w:ind w:left="720"/>
        <w:rPr>
          <w:rStyle w:val="normaltextrun"/>
          <w:rFonts w:cs="Arial"/>
        </w:rPr>
      </w:pPr>
      <w:r w:rsidRPr="000E1E18">
        <w:rPr>
          <w:rStyle w:val="normaltextrun"/>
          <w:rFonts w:cs="Arial"/>
        </w:rPr>
        <w:t>‘I felt hopeless. I didn’t want the charges, but the police went ahead, just doing their own thing’.</w:t>
      </w:r>
    </w:p>
    <w:p w14:paraId="75493A8E" w14:textId="34378F55" w:rsidR="00ED4284" w:rsidRPr="000E1E18" w:rsidRDefault="000E1E18" w:rsidP="000E1E18">
      <w:pPr>
        <w:ind w:left="720"/>
        <w:rPr>
          <w:rFonts w:cs="Arial"/>
          <w:i/>
          <w:iCs/>
        </w:rPr>
      </w:pPr>
      <w:r w:rsidRPr="000E1E18">
        <w:rPr>
          <w:rStyle w:val="normaltextrun"/>
          <w:rFonts w:cs="Arial"/>
          <w:i/>
          <w:iCs/>
        </w:rPr>
        <w:lastRenderedPageBreak/>
        <w:t xml:space="preserve">Maggie, mother, </w:t>
      </w:r>
      <w:hyperlink w:anchor="_Amy_and_Maggie’s" w:history="1">
        <w:r w:rsidRPr="00D05DC5">
          <w:rPr>
            <w:rStyle w:val="Hyperlink"/>
            <w:rFonts w:cs="Arial"/>
            <w:i/>
            <w:iCs/>
          </w:rPr>
          <w:t>Amy and Maggie’s story</w:t>
        </w:r>
      </w:hyperlink>
    </w:p>
    <w:p w14:paraId="3880A92B" w14:textId="54E6789E" w:rsidR="00D66D02" w:rsidRPr="0099354A" w:rsidRDefault="00D66D02" w:rsidP="0099354A">
      <w:pPr>
        <w:rPr>
          <w:rStyle w:val="normaltextrun"/>
          <w:rFonts w:cs="Arial"/>
        </w:rPr>
      </w:pPr>
      <w:r>
        <w:rPr>
          <w:rStyle w:val="normaltextrun"/>
          <w:rFonts w:cs="Arial"/>
        </w:rPr>
        <w:t xml:space="preserve">While Victoria’s family violence laws recognise the harms </w:t>
      </w:r>
      <w:r w:rsidR="00E64C94">
        <w:rPr>
          <w:rStyle w:val="normaltextrun"/>
          <w:rFonts w:cs="Arial"/>
        </w:rPr>
        <w:t xml:space="preserve">to </w:t>
      </w:r>
      <w:r>
        <w:rPr>
          <w:rStyle w:val="normaltextrun"/>
          <w:rFonts w:cs="Arial"/>
        </w:rPr>
        <w:t xml:space="preserve">a child due to exposure to family violence, we are seeing a concerning number of these same children go through the justice system as respondents to intervention orders. </w:t>
      </w:r>
      <w:r>
        <w:rPr>
          <w:lang w:eastAsia="en-AU"/>
        </w:rPr>
        <w:t>Statewide, over half (5</w:t>
      </w:r>
      <w:r w:rsidR="00CF5060">
        <w:rPr>
          <w:lang w:eastAsia="en-AU"/>
        </w:rPr>
        <w:t>3</w:t>
      </w:r>
      <w:r>
        <w:rPr>
          <w:lang w:eastAsia="en-AU"/>
        </w:rPr>
        <w:t>%) of all the young people aged between 10 and 24 who had a FVIO made against them in the last five years, were previously victim-survivors of family violence.</w:t>
      </w:r>
      <w:r>
        <w:rPr>
          <w:rStyle w:val="FootnoteReference"/>
          <w:lang w:eastAsia="en-AU"/>
        </w:rPr>
        <w:footnoteReference w:id="3"/>
      </w:r>
      <w:r>
        <w:rPr>
          <w:lang w:eastAsia="en-AU"/>
        </w:rPr>
        <w:t xml:space="preserve">  This suggests that the recommendations and aspirations of Victoria’s </w:t>
      </w:r>
      <w:r>
        <w:rPr>
          <w:rStyle w:val="normaltextrun"/>
          <w:rFonts w:cs="Arial"/>
        </w:rPr>
        <w:t>Royal Commission into Family Violence (</w:t>
      </w:r>
      <w:r w:rsidRPr="00769248">
        <w:rPr>
          <w:rStyle w:val="normaltextrun"/>
          <w:rFonts w:cs="Arial"/>
        </w:rPr>
        <w:t>RCFV</w:t>
      </w:r>
      <w:r>
        <w:rPr>
          <w:rStyle w:val="normaltextrun"/>
          <w:rFonts w:cs="Arial"/>
        </w:rPr>
        <w:t>)</w:t>
      </w:r>
      <w:r w:rsidR="00373BA2">
        <w:rPr>
          <w:rStyle w:val="normaltextrun"/>
          <w:rFonts w:cs="Arial"/>
        </w:rPr>
        <w:t xml:space="preserve"> in relation to children</w:t>
      </w:r>
      <w:r>
        <w:rPr>
          <w:rStyle w:val="normaltextrun"/>
          <w:rFonts w:cs="Arial"/>
        </w:rPr>
        <w:t xml:space="preserve"> are yet to be realised. The RCFV explored how child victims of family violence may later mirror the behaviours or violence they have experienced. It recommended</w:t>
      </w:r>
      <w:r w:rsidRPr="00769248">
        <w:rPr>
          <w:rStyle w:val="normaltextrun"/>
          <w:rFonts w:cs="Arial"/>
        </w:rPr>
        <w:t xml:space="preserve"> that child</w:t>
      </w:r>
      <w:r>
        <w:rPr>
          <w:rStyle w:val="normaltextrun"/>
          <w:rFonts w:cs="Arial"/>
        </w:rPr>
        <w:t xml:space="preserve"> </w:t>
      </w:r>
      <w:r w:rsidRPr="00769248">
        <w:rPr>
          <w:rStyle w:val="normaltextrun"/>
          <w:rFonts w:cs="Arial"/>
        </w:rPr>
        <w:t xml:space="preserve">victim survivors </w:t>
      </w:r>
      <w:r>
        <w:rPr>
          <w:rStyle w:val="normaltextrun"/>
          <w:rFonts w:cs="Arial"/>
        </w:rPr>
        <w:t>receive specialist</w:t>
      </w:r>
      <w:r w:rsidRPr="00769248">
        <w:rPr>
          <w:rStyle w:val="normaltextrun"/>
          <w:rFonts w:cs="Arial"/>
        </w:rPr>
        <w:t xml:space="preserve"> child-focussed services and that</w:t>
      </w:r>
      <w:r w:rsidR="009E3426">
        <w:rPr>
          <w:rStyle w:val="normaltextrun"/>
          <w:rFonts w:cs="Arial"/>
        </w:rPr>
        <w:t>,</w:t>
      </w:r>
      <w:r w:rsidRPr="00769248">
        <w:rPr>
          <w:rStyle w:val="normaltextrun"/>
          <w:rFonts w:cs="Arial"/>
        </w:rPr>
        <w:t xml:space="preserve"> </w:t>
      </w:r>
      <w:r>
        <w:rPr>
          <w:rStyle w:val="normaltextrun"/>
          <w:rFonts w:cs="Arial"/>
        </w:rPr>
        <w:t>if their behaviour was concerning</w:t>
      </w:r>
      <w:r w:rsidR="000E0FDD">
        <w:rPr>
          <w:rStyle w:val="normaltextrun"/>
          <w:rFonts w:cs="Arial"/>
        </w:rPr>
        <w:t>,</w:t>
      </w:r>
      <w:r>
        <w:rPr>
          <w:rStyle w:val="normaltextrun"/>
          <w:rFonts w:cs="Arial"/>
        </w:rPr>
        <w:t xml:space="preserve"> these </w:t>
      </w:r>
      <w:r w:rsidRPr="00769248">
        <w:rPr>
          <w:rStyle w:val="normaltextrun"/>
          <w:rFonts w:cs="Arial"/>
        </w:rPr>
        <w:t xml:space="preserve">children should be diverted </w:t>
      </w:r>
      <w:r>
        <w:rPr>
          <w:rStyle w:val="normaltextrun"/>
          <w:rFonts w:cs="Arial"/>
        </w:rPr>
        <w:t xml:space="preserve">away </w:t>
      </w:r>
      <w:r w:rsidRPr="00769248">
        <w:rPr>
          <w:rStyle w:val="normaltextrun"/>
          <w:rFonts w:cs="Arial"/>
        </w:rPr>
        <w:t xml:space="preserve">from the </w:t>
      </w:r>
      <w:r>
        <w:rPr>
          <w:rStyle w:val="normaltextrun"/>
          <w:rFonts w:cs="Arial"/>
        </w:rPr>
        <w:t>legal</w:t>
      </w:r>
      <w:r w:rsidRPr="00769248">
        <w:rPr>
          <w:rStyle w:val="normaltextrun"/>
          <w:rFonts w:cs="Arial"/>
        </w:rPr>
        <w:t xml:space="preserve"> system, with therapeutic supports.</w:t>
      </w:r>
      <w:r w:rsidR="00B55A4F">
        <w:rPr>
          <w:rStyle w:val="normaltextrun"/>
          <w:rFonts w:cs="Arial"/>
        </w:rPr>
        <w:t xml:space="preserve"> Nine years later</w:t>
      </w:r>
      <w:r w:rsidR="00EA6A0A">
        <w:rPr>
          <w:rStyle w:val="normaltextrun"/>
          <w:rFonts w:cs="Arial"/>
        </w:rPr>
        <w:t xml:space="preserve"> there are still calls for children to be recognised </w:t>
      </w:r>
      <w:r w:rsidR="005A5522">
        <w:rPr>
          <w:rStyle w:val="normaltextrun"/>
          <w:rFonts w:cs="Arial"/>
        </w:rPr>
        <w:t xml:space="preserve">and responded to, </w:t>
      </w:r>
      <w:r w:rsidR="00EA6A0A">
        <w:rPr>
          <w:rStyle w:val="normaltextrun"/>
          <w:rFonts w:cs="Arial"/>
        </w:rPr>
        <w:t xml:space="preserve">as </w:t>
      </w:r>
      <w:proofErr w:type="gramStart"/>
      <w:r w:rsidR="00EA6A0A">
        <w:rPr>
          <w:rStyle w:val="normaltextrun"/>
          <w:rFonts w:cs="Arial"/>
        </w:rPr>
        <w:t>victims in their own right</w:t>
      </w:r>
      <w:proofErr w:type="gramEnd"/>
      <w:r w:rsidR="006C1120">
        <w:rPr>
          <w:rStyle w:val="normaltextrun"/>
          <w:rFonts w:cs="Arial"/>
        </w:rPr>
        <w:t>.</w:t>
      </w:r>
      <w:r w:rsidR="00C16227">
        <w:rPr>
          <w:rStyle w:val="FootnoteReference"/>
          <w:rFonts w:cs="Arial"/>
        </w:rPr>
        <w:footnoteReference w:id="4"/>
      </w:r>
    </w:p>
    <w:p w14:paraId="425E6053" w14:textId="228E7DD6" w:rsidR="00ED7C66" w:rsidRDefault="00ED7C66" w:rsidP="0099354A">
      <w:pPr>
        <w:pStyle w:val="Heading3"/>
      </w:pPr>
      <w:r>
        <w:t xml:space="preserve">Intervention orders are increasingly arising in schools and can lead to school disengagement </w:t>
      </w:r>
    </w:p>
    <w:p w14:paraId="777B7236" w14:textId="6E0DBA42" w:rsidR="009570F3" w:rsidRDefault="006042D2" w:rsidP="009570F3">
      <w:pPr>
        <w:rPr>
          <w:rStyle w:val="normaltextrun"/>
          <w:rFonts w:cs="Arial"/>
        </w:rPr>
      </w:pPr>
      <w:r>
        <w:rPr>
          <w:lang w:eastAsia="en-AU"/>
        </w:rPr>
        <w:t xml:space="preserve">This report contributes new </w:t>
      </w:r>
      <w:r w:rsidR="00D620A3">
        <w:rPr>
          <w:lang w:eastAsia="en-AU"/>
        </w:rPr>
        <w:t xml:space="preserve">evidence </w:t>
      </w:r>
      <w:r>
        <w:rPr>
          <w:lang w:eastAsia="en-AU"/>
        </w:rPr>
        <w:t xml:space="preserve">about </w:t>
      </w:r>
      <w:r w:rsidR="001634AA">
        <w:rPr>
          <w:lang w:eastAsia="en-AU"/>
        </w:rPr>
        <w:t>how disputes</w:t>
      </w:r>
      <w:r w:rsidR="006A1564">
        <w:rPr>
          <w:lang w:eastAsia="en-AU"/>
        </w:rPr>
        <w:t xml:space="preserve"> related to school</w:t>
      </w:r>
      <w:r w:rsidR="00D620A3">
        <w:rPr>
          <w:lang w:eastAsia="en-AU"/>
        </w:rPr>
        <w:t>s</w:t>
      </w:r>
      <w:r w:rsidR="3557198A">
        <w:rPr>
          <w:lang w:eastAsia="en-AU"/>
        </w:rPr>
        <w:t xml:space="preserve"> </w:t>
      </w:r>
      <w:r w:rsidR="007A3CE4">
        <w:rPr>
          <w:lang w:eastAsia="en-AU"/>
        </w:rPr>
        <w:t>– i</w:t>
      </w:r>
      <w:r w:rsidR="00E86917">
        <w:rPr>
          <w:lang w:eastAsia="en-AU"/>
        </w:rPr>
        <w:t>ncluding verbal and</w:t>
      </w:r>
      <w:r w:rsidR="0004796D">
        <w:rPr>
          <w:lang w:eastAsia="en-AU"/>
        </w:rPr>
        <w:t xml:space="preserve"> physical fights or online incidents</w:t>
      </w:r>
      <w:r w:rsidR="001634AA">
        <w:rPr>
          <w:lang w:eastAsia="en-AU"/>
        </w:rPr>
        <w:t xml:space="preserve"> </w:t>
      </w:r>
      <w:r w:rsidR="00E86917">
        <w:rPr>
          <w:lang w:eastAsia="en-AU"/>
        </w:rPr>
        <w:t>bet</w:t>
      </w:r>
      <w:r w:rsidR="001634AA">
        <w:rPr>
          <w:lang w:eastAsia="en-AU"/>
        </w:rPr>
        <w:t xml:space="preserve">ween </w:t>
      </w:r>
      <w:r w:rsidR="00D620A3">
        <w:rPr>
          <w:lang w:eastAsia="en-AU"/>
        </w:rPr>
        <w:t xml:space="preserve">classmates </w:t>
      </w:r>
      <w:r w:rsidR="00757EE6">
        <w:rPr>
          <w:lang w:eastAsia="en-AU"/>
        </w:rPr>
        <w:t xml:space="preserve">– </w:t>
      </w:r>
      <w:r w:rsidR="007A3CE4">
        <w:rPr>
          <w:lang w:eastAsia="en-AU"/>
        </w:rPr>
        <w:t>a</w:t>
      </w:r>
      <w:r w:rsidR="002415AB">
        <w:rPr>
          <w:lang w:eastAsia="en-AU"/>
        </w:rPr>
        <w:t>re attracting a legal response</w:t>
      </w:r>
      <w:r w:rsidR="00B718F7">
        <w:rPr>
          <w:lang w:eastAsia="en-AU"/>
        </w:rPr>
        <w:t>.</w:t>
      </w:r>
      <w:r w:rsidR="002415AB">
        <w:rPr>
          <w:lang w:eastAsia="en-AU"/>
        </w:rPr>
        <w:t xml:space="preserve"> </w:t>
      </w:r>
      <w:r w:rsidR="009570F3">
        <w:rPr>
          <w:lang w:eastAsia="en-AU"/>
        </w:rPr>
        <w:t>In the aftermath of</w:t>
      </w:r>
      <w:r w:rsidR="00B96BED">
        <w:rPr>
          <w:lang w:eastAsia="en-AU"/>
        </w:rPr>
        <w:t xml:space="preserve"> </w:t>
      </w:r>
      <w:r w:rsidR="00B25E3F">
        <w:rPr>
          <w:lang w:eastAsia="en-AU"/>
        </w:rPr>
        <w:t xml:space="preserve">the </w:t>
      </w:r>
      <w:r w:rsidR="00B96BED">
        <w:rPr>
          <w:lang w:eastAsia="en-AU"/>
        </w:rPr>
        <w:t>COVID-19 pandemic</w:t>
      </w:r>
      <w:r w:rsidR="009570F3">
        <w:rPr>
          <w:lang w:eastAsia="en-AU"/>
        </w:rPr>
        <w:t xml:space="preserve">, school disputes are a major contributor to rising </w:t>
      </w:r>
      <w:r w:rsidR="00CC2711">
        <w:rPr>
          <w:lang w:eastAsia="en-AU"/>
        </w:rPr>
        <w:t>PSIO</w:t>
      </w:r>
      <w:r w:rsidR="009570F3">
        <w:rPr>
          <w:lang w:eastAsia="en-AU"/>
        </w:rPr>
        <w:t xml:space="preserve">s between young people. </w:t>
      </w:r>
      <w:r w:rsidR="00C22F1D">
        <w:rPr>
          <w:lang w:eastAsia="en-AU"/>
        </w:rPr>
        <w:t>W</w:t>
      </w:r>
      <w:r w:rsidR="009570F3">
        <w:rPr>
          <w:lang w:eastAsia="en-AU"/>
        </w:rPr>
        <w:t xml:space="preserve">e found that intervention orders </w:t>
      </w:r>
      <w:r w:rsidR="009570F3" w:rsidRPr="00750B09">
        <w:rPr>
          <w:lang w:eastAsia="en-AU"/>
        </w:rPr>
        <w:t xml:space="preserve">can </w:t>
      </w:r>
      <w:r w:rsidR="009570F3">
        <w:rPr>
          <w:lang w:eastAsia="en-AU"/>
        </w:rPr>
        <w:t xml:space="preserve">have serious </w:t>
      </w:r>
      <w:r w:rsidR="009570F3" w:rsidRPr="00750B09">
        <w:rPr>
          <w:lang w:eastAsia="en-AU"/>
        </w:rPr>
        <w:t>impact</w:t>
      </w:r>
      <w:r w:rsidR="009570F3">
        <w:rPr>
          <w:lang w:eastAsia="en-AU"/>
        </w:rPr>
        <w:t xml:space="preserve">s on a young person, including disrupting or severing their </w:t>
      </w:r>
      <w:r w:rsidR="009570F3" w:rsidRPr="00750B09">
        <w:rPr>
          <w:lang w:eastAsia="en-AU"/>
        </w:rPr>
        <w:t>education</w:t>
      </w:r>
      <w:r w:rsidR="009570F3" w:rsidRPr="00769248">
        <w:rPr>
          <w:rStyle w:val="normaltextrun"/>
          <w:rFonts w:cs="Arial"/>
        </w:rPr>
        <w:t xml:space="preserve">. </w:t>
      </w:r>
      <w:r w:rsidR="000F65F3">
        <w:rPr>
          <w:rStyle w:val="normaltextrun"/>
          <w:rFonts w:cs="Arial"/>
        </w:rPr>
        <w:t xml:space="preserve">With the </w:t>
      </w:r>
      <w:r w:rsidR="00973589">
        <w:rPr>
          <w:rStyle w:val="normaltextrun"/>
          <w:rFonts w:cs="Arial"/>
        </w:rPr>
        <w:t xml:space="preserve">known </w:t>
      </w:r>
      <w:r w:rsidR="000F65F3">
        <w:rPr>
          <w:rStyle w:val="normaltextrun"/>
          <w:rFonts w:cs="Arial"/>
        </w:rPr>
        <w:t>links between school</w:t>
      </w:r>
      <w:r w:rsidR="007C1FB5">
        <w:rPr>
          <w:rStyle w:val="normaltextrun"/>
          <w:rFonts w:cs="Arial"/>
        </w:rPr>
        <w:t xml:space="preserve"> exclusion and criminal justice involvement, this issue </w:t>
      </w:r>
      <w:r w:rsidR="008C1B5C">
        <w:rPr>
          <w:rStyle w:val="normaltextrun"/>
          <w:rFonts w:cs="Arial"/>
        </w:rPr>
        <w:t xml:space="preserve">deserves </w:t>
      </w:r>
      <w:r w:rsidR="008863AF">
        <w:rPr>
          <w:rStyle w:val="normaltextrun"/>
          <w:rFonts w:cs="Arial"/>
        </w:rPr>
        <w:t>comprehensive attention.</w:t>
      </w:r>
      <w:r w:rsidR="00333D28">
        <w:rPr>
          <w:rStyle w:val="FootnoteReference"/>
          <w:rFonts w:cs="Arial"/>
        </w:rPr>
        <w:footnoteReference w:id="5"/>
      </w:r>
    </w:p>
    <w:p w14:paraId="5CFDBDE4" w14:textId="77777777" w:rsidR="000E1E18" w:rsidRPr="000E1E18" w:rsidRDefault="000E1E18" w:rsidP="000E1E18">
      <w:pPr>
        <w:ind w:left="720"/>
        <w:rPr>
          <w:rStyle w:val="normaltextrun"/>
          <w:rFonts w:cs="Arial"/>
        </w:rPr>
      </w:pPr>
      <w:r w:rsidRPr="000E1E18">
        <w:rPr>
          <w:rStyle w:val="normaltextrun"/>
          <w:rFonts w:cs="Arial"/>
        </w:rPr>
        <w:t xml:space="preserve">Going to court was ‘life-changing’. Depending on how the day went, it could make life ‘good or bad’. </w:t>
      </w:r>
    </w:p>
    <w:p w14:paraId="63ACFAEE" w14:textId="4F319C04" w:rsidR="000E1E18" w:rsidRPr="00D05DC5" w:rsidRDefault="000E1E18" w:rsidP="000E1E18">
      <w:pPr>
        <w:ind w:left="720"/>
        <w:rPr>
          <w:rStyle w:val="Hyperlink"/>
          <w:rFonts w:cs="Arial"/>
          <w:i/>
          <w:iCs/>
        </w:rPr>
      </w:pPr>
      <w:r w:rsidRPr="000E1E18">
        <w:rPr>
          <w:rStyle w:val="normaltextrun"/>
          <w:rFonts w:cs="Arial"/>
          <w:i/>
          <w:iCs/>
        </w:rPr>
        <w:t xml:space="preserve">Isaac, 14, </w:t>
      </w:r>
      <w:r w:rsidR="005E2D6B" w:rsidRPr="00D05DC5">
        <w:rPr>
          <w:rStyle w:val="normaltextrun"/>
          <w:rFonts w:cs="Arial"/>
          <w:i/>
          <w:iCs/>
          <w:u w:val="single"/>
        </w:rPr>
        <w:fldChar w:fldCharType="begin"/>
      </w:r>
      <w:r w:rsidR="005E2D6B" w:rsidRPr="00D05DC5">
        <w:rPr>
          <w:rStyle w:val="normaltextrun"/>
          <w:rFonts w:cs="Arial"/>
          <w:i/>
          <w:iCs/>
          <w:u w:val="single"/>
        </w:rPr>
        <w:instrText>HYPERLINK  \l "_Isaac’s_Story:_‘It"</w:instrText>
      </w:r>
      <w:r w:rsidR="005E2D6B" w:rsidRPr="00D05DC5">
        <w:rPr>
          <w:rStyle w:val="normaltextrun"/>
          <w:rFonts w:cs="Arial"/>
          <w:i/>
          <w:iCs/>
          <w:u w:val="single"/>
        </w:rPr>
      </w:r>
      <w:r w:rsidR="005E2D6B" w:rsidRPr="00D05DC5">
        <w:rPr>
          <w:rStyle w:val="normaltextrun"/>
          <w:rFonts w:cs="Arial"/>
          <w:i/>
          <w:iCs/>
          <w:u w:val="single"/>
        </w:rPr>
        <w:fldChar w:fldCharType="separate"/>
      </w:r>
      <w:r w:rsidRPr="00D05DC5">
        <w:rPr>
          <w:rStyle w:val="Hyperlink"/>
          <w:rFonts w:cs="Arial"/>
          <w:i/>
          <w:iCs/>
        </w:rPr>
        <w:t>Isaac’s story</w:t>
      </w:r>
    </w:p>
    <w:p w14:paraId="1DB1789A" w14:textId="529C1388" w:rsidR="004C44BB" w:rsidRPr="0099354A" w:rsidRDefault="005E2D6B" w:rsidP="0099354A">
      <w:pPr>
        <w:pStyle w:val="Heading3"/>
        <w:rPr>
          <w:lang w:eastAsia="en-US"/>
        </w:rPr>
      </w:pPr>
      <w:r w:rsidRPr="00D05DC5">
        <w:rPr>
          <w:rStyle w:val="normaltextrun"/>
          <w:b w:val="0"/>
          <w:bCs w:val="0"/>
          <w:i/>
          <w:iCs/>
          <w:sz w:val="22"/>
          <w:szCs w:val="24"/>
          <w:u w:val="single"/>
          <w:lang w:eastAsia="en-US"/>
        </w:rPr>
        <w:fldChar w:fldCharType="end"/>
      </w:r>
      <w:r w:rsidR="00E4785B">
        <w:t>Children are left out of court processes</w:t>
      </w:r>
    </w:p>
    <w:p w14:paraId="37901AA4" w14:textId="6FA9FC21" w:rsidR="009570F3" w:rsidRDefault="009570F3" w:rsidP="009570F3">
      <w:pPr>
        <w:rPr>
          <w:lang w:eastAsia="en-AU"/>
        </w:rPr>
      </w:pPr>
      <w:r w:rsidRPr="7E61EC55">
        <w:rPr>
          <w:lang w:eastAsia="en-AU"/>
        </w:rPr>
        <w:t xml:space="preserve">Children and young people are still developing and often do not have the capacity to </w:t>
      </w:r>
      <w:r w:rsidR="001A5010" w:rsidRPr="7E61EC55">
        <w:rPr>
          <w:lang w:eastAsia="en-AU"/>
        </w:rPr>
        <w:t>understand</w:t>
      </w:r>
      <w:r w:rsidRPr="7E61EC55">
        <w:rPr>
          <w:lang w:eastAsia="en-AU"/>
        </w:rPr>
        <w:t xml:space="preserve"> the meaning of </w:t>
      </w:r>
      <w:r w:rsidR="00400967" w:rsidRPr="7E61EC55">
        <w:rPr>
          <w:lang w:eastAsia="en-AU"/>
        </w:rPr>
        <w:t xml:space="preserve">an </w:t>
      </w:r>
      <w:r w:rsidRPr="7E61EC55">
        <w:rPr>
          <w:lang w:eastAsia="en-AU"/>
        </w:rPr>
        <w:t>order</w:t>
      </w:r>
      <w:r w:rsidR="00400967" w:rsidRPr="7E61EC55">
        <w:rPr>
          <w:lang w:eastAsia="en-AU"/>
        </w:rPr>
        <w:t xml:space="preserve"> against them</w:t>
      </w:r>
      <w:r w:rsidRPr="7E61EC55">
        <w:rPr>
          <w:lang w:eastAsia="en-AU"/>
        </w:rPr>
        <w:t xml:space="preserve">. One young person we </w:t>
      </w:r>
      <w:r w:rsidR="00400967" w:rsidRPr="7E61EC55">
        <w:rPr>
          <w:lang w:eastAsia="en-AU"/>
        </w:rPr>
        <w:t>spoke with</w:t>
      </w:r>
      <w:r w:rsidRPr="7E61EC55">
        <w:rPr>
          <w:lang w:eastAsia="en-AU"/>
        </w:rPr>
        <w:t xml:space="preserve"> had no recollection of the order or the conditions stated in it.</w:t>
      </w:r>
      <w:r w:rsidR="00F77B9F" w:rsidRPr="7E61EC55">
        <w:rPr>
          <w:lang w:eastAsia="en-AU"/>
        </w:rPr>
        <w:t xml:space="preserve"> </w:t>
      </w:r>
      <w:r w:rsidR="00400967" w:rsidRPr="7E61EC55">
        <w:rPr>
          <w:lang w:eastAsia="en-AU"/>
        </w:rPr>
        <w:t>T</w:t>
      </w:r>
      <w:r w:rsidRPr="7E61EC55">
        <w:rPr>
          <w:lang w:eastAsia="en-AU"/>
        </w:rPr>
        <w:t xml:space="preserve">his is </w:t>
      </w:r>
      <w:r w:rsidR="00400967" w:rsidRPr="7E61EC55">
        <w:rPr>
          <w:lang w:eastAsia="en-AU"/>
        </w:rPr>
        <w:t xml:space="preserve">perhaps </w:t>
      </w:r>
      <w:r w:rsidRPr="7E61EC55">
        <w:rPr>
          <w:lang w:eastAsia="en-AU"/>
        </w:rPr>
        <w:t>not surprising, because</w:t>
      </w:r>
      <w:r w:rsidR="00525ADE" w:rsidRPr="7E61EC55">
        <w:rPr>
          <w:lang w:eastAsia="en-AU"/>
        </w:rPr>
        <w:t xml:space="preserve"> </w:t>
      </w:r>
      <w:r w:rsidR="00E67F76">
        <w:rPr>
          <w:lang w:eastAsia="en-AU"/>
        </w:rPr>
        <w:t>our clients</w:t>
      </w:r>
      <w:r w:rsidR="009144F5" w:rsidRPr="7E61EC55">
        <w:rPr>
          <w:lang w:eastAsia="en-AU"/>
        </w:rPr>
        <w:t xml:space="preserve"> tell </w:t>
      </w:r>
      <w:r w:rsidR="00AD2245">
        <w:rPr>
          <w:lang w:eastAsia="en-AU"/>
        </w:rPr>
        <w:t>their</w:t>
      </w:r>
      <w:r w:rsidR="00E67F76">
        <w:rPr>
          <w:lang w:eastAsia="en-AU"/>
        </w:rPr>
        <w:t xml:space="preserve"> lawyers</w:t>
      </w:r>
      <w:r w:rsidR="000F5C30">
        <w:rPr>
          <w:lang w:eastAsia="en-AU"/>
        </w:rPr>
        <w:t>,</w:t>
      </w:r>
      <w:r w:rsidR="009144F5" w:rsidRPr="7E61EC55">
        <w:rPr>
          <w:lang w:eastAsia="en-AU"/>
        </w:rPr>
        <w:t xml:space="preserve"> that </w:t>
      </w:r>
      <w:r w:rsidR="00001430" w:rsidRPr="7E61EC55">
        <w:rPr>
          <w:lang w:eastAsia="en-AU"/>
        </w:rPr>
        <w:t xml:space="preserve">the </w:t>
      </w:r>
      <w:r w:rsidRPr="7E61EC55">
        <w:rPr>
          <w:lang w:eastAsia="en-AU"/>
        </w:rPr>
        <w:t>ramifications of intervention orders are</w:t>
      </w:r>
      <w:r w:rsidR="009205FC">
        <w:rPr>
          <w:lang w:eastAsia="en-AU"/>
        </w:rPr>
        <w:t xml:space="preserve"> often</w:t>
      </w:r>
      <w:r w:rsidRPr="7E61EC55">
        <w:rPr>
          <w:lang w:eastAsia="en-AU"/>
        </w:rPr>
        <w:t xml:space="preserve"> downplayed by police</w:t>
      </w:r>
      <w:r w:rsidR="00BA553C">
        <w:rPr>
          <w:lang w:eastAsia="en-AU"/>
        </w:rPr>
        <w:t>, when they are told they don’t have to attend court because ‘it’s just civil</w:t>
      </w:r>
      <w:r w:rsidR="001B0AC5">
        <w:rPr>
          <w:lang w:eastAsia="en-AU"/>
        </w:rPr>
        <w:t>’</w:t>
      </w:r>
      <w:r w:rsidR="009205FC">
        <w:rPr>
          <w:lang w:eastAsia="en-AU"/>
        </w:rPr>
        <w:t>.</w:t>
      </w:r>
      <w:r w:rsidR="007A5A91">
        <w:rPr>
          <w:rStyle w:val="FootnoteReference"/>
          <w:lang w:eastAsia="en-AU"/>
        </w:rPr>
        <w:footnoteReference w:id="6"/>
      </w:r>
      <w:r w:rsidR="402A5FBC" w:rsidRPr="7E61EC55">
        <w:rPr>
          <w:lang w:eastAsia="en-AU"/>
        </w:rPr>
        <w:t xml:space="preserve"> We have</w:t>
      </w:r>
      <w:r w:rsidR="00001430" w:rsidRPr="7E61EC55">
        <w:rPr>
          <w:lang w:eastAsia="en-AU"/>
        </w:rPr>
        <w:t xml:space="preserve"> </w:t>
      </w:r>
      <w:r w:rsidRPr="7E61EC55">
        <w:rPr>
          <w:lang w:eastAsia="en-AU"/>
        </w:rPr>
        <w:t xml:space="preserve">seen </w:t>
      </w:r>
      <w:r w:rsidR="001A5010" w:rsidRPr="7E61EC55">
        <w:rPr>
          <w:lang w:eastAsia="en-AU"/>
        </w:rPr>
        <w:t xml:space="preserve">many </w:t>
      </w:r>
      <w:r w:rsidRPr="7E61EC55">
        <w:rPr>
          <w:lang w:eastAsia="en-AU"/>
        </w:rPr>
        <w:t xml:space="preserve">orders being made against </w:t>
      </w:r>
      <w:r w:rsidR="00CC120B" w:rsidRPr="7E61EC55">
        <w:rPr>
          <w:lang w:eastAsia="en-AU"/>
        </w:rPr>
        <w:t xml:space="preserve">children and </w:t>
      </w:r>
      <w:r w:rsidRPr="7E61EC55">
        <w:rPr>
          <w:lang w:eastAsia="en-AU"/>
        </w:rPr>
        <w:t xml:space="preserve">young people before they have a chance to get legal advice and when they </w:t>
      </w:r>
      <w:r w:rsidR="00400967" w:rsidRPr="7E61EC55">
        <w:rPr>
          <w:lang w:eastAsia="en-AU"/>
        </w:rPr>
        <w:t xml:space="preserve">are </w:t>
      </w:r>
      <w:r w:rsidRPr="7E61EC55">
        <w:rPr>
          <w:lang w:eastAsia="en-AU"/>
        </w:rPr>
        <w:t xml:space="preserve">not present at court. This puts </w:t>
      </w:r>
      <w:r w:rsidR="00D77992" w:rsidRPr="7E61EC55">
        <w:rPr>
          <w:lang w:eastAsia="en-AU"/>
        </w:rPr>
        <w:t>them</w:t>
      </w:r>
      <w:r w:rsidRPr="7E61EC55">
        <w:rPr>
          <w:lang w:eastAsia="en-AU"/>
        </w:rPr>
        <w:t xml:space="preserve"> at risk of breaching an order they may not </w:t>
      </w:r>
      <w:r w:rsidR="00760364">
        <w:rPr>
          <w:lang w:eastAsia="en-AU"/>
        </w:rPr>
        <w:t>understand</w:t>
      </w:r>
      <w:r w:rsidR="00A96DC4">
        <w:rPr>
          <w:lang w:eastAsia="en-AU"/>
        </w:rPr>
        <w:t xml:space="preserve"> and means their voices</w:t>
      </w:r>
      <w:r w:rsidR="00207B7F">
        <w:rPr>
          <w:lang w:eastAsia="en-AU"/>
        </w:rPr>
        <w:t xml:space="preserve"> and perspectives on the inc</w:t>
      </w:r>
      <w:r w:rsidR="00364B8F">
        <w:rPr>
          <w:lang w:eastAsia="en-AU"/>
        </w:rPr>
        <w:t>ident</w:t>
      </w:r>
      <w:r w:rsidR="00A96DC4">
        <w:rPr>
          <w:lang w:eastAsia="en-AU"/>
        </w:rPr>
        <w:t xml:space="preserve"> aren’t heard when </w:t>
      </w:r>
      <w:r w:rsidR="007F0100">
        <w:rPr>
          <w:lang w:eastAsia="en-AU"/>
        </w:rPr>
        <w:t>important decisions</w:t>
      </w:r>
      <w:r w:rsidR="00207B7F">
        <w:rPr>
          <w:lang w:eastAsia="en-AU"/>
        </w:rPr>
        <w:t xml:space="preserve"> are made</w:t>
      </w:r>
      <w:r w:rsidR="00944096" w:rsidRPr="7E61EC55">
        <w:rPr>
          <w:lang w:eastAsia="en-AU"/>
        </w:rPr>
        <w:t>.</w:t>
      </w:r>
      <w:r w:rsidR="003A7794" w:rsidRPr="7E61EC55">
        <w:rPr>
          <w:lang w:eastAsia="en-AU"/>
        </w:rPr>
        <w:t xml:space="preserve"> </w:t>
      </w:r>
    </w:p>
    <w:p w14:paraId="40AAC7CA" w14:textId="77777777" w:rsidR="000E1E18" w:rsidRDefault="000E1E18" w:rsidP="000E1E18">
      <w:pPr>
        <w:ind w:left="720"/>
        <w:rPr>
          <w:lang w:eastAsia="en-AU"/>
        </w:rPr>
      </w:pPr>
      <w:r>
        <w:rPr>
          <w:lang w:eastAsia="en-AU"/>
        </w:rPr>
        <w:lastRenderedPageBreak/>
        <w:t xml:space="preserve">‘I felt like I didn't deserve it to be on me. I felt like it was </w:t>
      </w:r>
      <w:proofErr w:type="spellStart"/>
      <w:r>
        <w:rPr>
          <w:lang w:eastAsia="en-AU"/>
        </w:rPr>
        <w:t>kinda</w:t>
      </w:r>
      <w:proofErr w:type="spellEnd"/>
      <w:r>
        <w:rPr>
          <w:lang w:eastAsia="en-AU"/>
        </w:rPr>
        <w:t xml:space="preserve"> shit. It was like, just another add-on and it just didn't feel right. It made me </w:t>
      </w:r>
      <w:proofErr w:type="gramStart"/>
      <w:r>
        <w:rPr>
          <w:lang w:eastAsia="en-AU"/>
        </w:rPr>
        <w:t>pretty anxious</w:t>
      </w:r>
      <w:proofErr w:type="gramEnd"/>
      <w:r>
        <w:rPr>
          <w:lang w:eastAsia="en-AU"/>
        </w:rPr>
        <w:t xml:space="preserve"> and </w:t>
      </w:r>
      <w:proofErr w:type="gramStart"/>
      <w:r>
        <w:rPr>
          <w:lang w:eastAsia="en-AU"/>
        </w:rPr>
        <w:t>pretty angry</w:t>
      </w:r>
      <w:proofErr w:type="gramEnd"/>
      <w:r>
        <w:rPr>
          <w:lang w:eastAsia="en-AU"/>
        </w:rPr>
        <w:t xml:space="preserve"> as well…like, in the middle of angry and anxious when I heard about it’.</w:t>
      </w:r>
    </w:p>
    <w:p w14:paraId="6FBDFA86" w14:textId="0A0AEE6C" w:rsidR="000E1E18" w:rsidRPr="000E1E18" w:rsidRDefault="000E1E18" w:rsidP="000E1E18">
      <w:pPr>
        <w:ind w:left="720"/>
        <w:rPr>
          <w:i/>
          <w:iCs/>
          <w:lang w:eastAsia="en-AU"/>
        </w:rPr>
      </w:pPr>
      <w:r w:rsidRPr="000E1E18">
        <w:rPr>
          <w:i/>
          <w:iCs/>
          <w:lang w:eastAsia="en-AU"/>
        </w:rPr>
        <w:t xml:space="preserve">Spencer, 15, </w:t>
      </w:r>
      <w:hyperlink w:anchor="_Spencer’s_story:_‘It" w:history="1">
        <w:r w:rsidRPr="00D05DC5">
          <w:rPr>
            <w:rStyle w:val="Hyperlink"/>
            <w:i/>
            <w:iCs/>
            <w:lang w:eastAsia="en-AU"/>
          </w:rPr>
          <w:t>Spencer’s story</w:t>
        </w:r>
      </w:hyperlink>
    </w:p>
    <w:p w14:paraId="23C2FB62" w14:textId="0C5C74A8" w:rsidR="00ED7C66" w:rsidRDefault="00ED7C66" w:rsidP="0099354A">
      <w:pPr>
        <w:pStyle w:val="Heading3"/>
      </w:pPr>
      <w:r>
        <w:t xml:space="preserve">The intervention order system is not helping children or their families </w:t>
      </w:r>
    </w:p>
    <w:p w14:paraId="64A6D866" w14:textId="438460C1" w:rsidR="00CD4369" w:rsidRPr="00A9260B" w:rsidRDefault="002A523C" w:rsidP="009570F3">
      <w:pPr>
        <w:rPr>
          <w:rFonts w:cs="Arial"/>
          <w:color w:val="000000"/>
          <w:szCs w:val="22"/>
          <w:shd w:val="clear" w:color="auto" w:fill="FFFFFF"/>
        </w:rPr>
      </w:pPr>
      <w:r>
        <w:rPr>
          <w:rStyle w:val="normaltextrun"/>
          <w:rFonts w:cs="Arial"/>
          <w:color w:val="000000"/>
          <w:szCs w:val="22"/>
          <w:shd w:val="clear" w:color="auto" w:fill="FFFFFF"/>
        </w:rPr>
        <w:t xml:space="preserve">This research reinforces </w:t>
      </w:r>
      <w:r w:rsidR="00672216">
        <w:rPr>
          <w:rStyle w:val="normaltextrun"/>
          <w:rFonts w:cs="Arial"/>
          <w:color w:val="000000"/>
          <w:szCs w:val="22"/>
          <w:shd w:val="clear" w:color="auto" w:fill="FFFFFF"/>
        </w:rPr>
        <w:t xml:space="preserve">previous </w:t>
      </w:r>
      <w:r>
        <w:rPr>
          <w:rStyle w:val="normaltextrun"/>
          <w:rFonts w:cs="Arial"/>
          <w:color w:val="000000"/>
          <w:szCs w:val="22"/>
          <w:shd w:val="clear" w:color="auto" w:fill="FFFFFF"/>
        </w:rPr>
        <w:t>studies</w:t>
      </w:r>
      <w:r w:rsidR="00312CC6">
        <w:rPr>
          <w:rStyle w:val="FootnoteReference"/>
          <w:rFonts w:cs="Arial"/>
          <w:color w:val="000000"/>
          <w:szCs w:val="22"/>
          <w:shd w:val="clear" w:color="auto" w:fill="FFFFFF"/>
        </w:rPr>
        <w:footnoteReference w:id="7"/>
      </w:r>
      <w:r>
        <w:rPr>
          <w:rStyle w:val="normaltextrun"/>
          <w:rFonts w:cs="Arial"/>
          <w:color w:val="000000"/>
          <w:szCs w:val="22"/>
          <w:shd w:val="clear" w:color="auto" w:fill="FFFFFF"/>
        </w:rPr>
        <w:t xml:space="preserve"> that have</w:t>
      </w:r>
      <w:r w:rsidRPr="00476573">
        <w:rPr>
          <w:rStyle w:val="normaltextrun"/>
          <w:rFonts w:cs="Arial"/>
          <w:color w:val="000000"/>
          <w:szCs w:val="22"/>
          <w:shd w:val="clear" w:color="auto" w:fill="FFFFFF"/>
        </w:rPr>
        <w:t xml:space="preserve"> </w:t>
      </w:r>
      <w:r w:rsidR="00E46FBC">
        <w:rPr>
          <w:rStyle w:val="normaltextrun"/>
          <w:rFonts w:cs="Arial"/>
          <w:color w:val="000000"/>
          <w:szCs w:val="22"/>
          <w:shd w:val="clear" w:color="auto" w:fill="FFFFFF"/>
        </w:rPr>
        <w:t>found</w:t>
      </w:r>
      <w:r w:rsidRPr="00476573">
        <w:rPr>
          <w:rStyle w:val="normaltextrun"/>
          <w:rFonts w:cs="Arial"/>
          <w:color w:val="000000"/>
          <w:szCs w:val="22"/>
          <w:shd w:val="clear" w:color="auto" w:fill="FFFFFF"/>
        </w:rPr>
        <w:t xml:space="preserve"> intervention orders </w:t>
      </w:r>
      <w:r w:rsidR="00CE3E31">
        <w:rPr>
          <w:rStyle w:val="normaltextrun"/>
          <w:rFonts w:cs="Arial"/>
          <w:color w:val="000000"/>
          <w:szCs w:val="22"/>
          <w:shd w:val="clear" w:color="auto" w:fill="FFFFFF"/>
        </w:rPr>
        <w:t>are ineffective</w:t>
      </w:r>
      <w:r w:rsidR="00B238B1">
        <w:rPr>
          <w:rStyle w:val="normaltextrun"/>
          <w:rFonts w:cs="Arial"/>
          <w:color w:val="000000"/>
          <w:szCs w:val="22"/>
          <w:shd w:val="clear" w:color="auto" w:fill="FFFFFF"/>
        </w:rPr>
        <w:t xml:space="preserve"> in responding</w:t>
      </w:r>
      <w:r w:rsidR="002225A3">
        <w:rPr>
          <w:rStyle w:val="normaltextrun"/>
          <w:rFonts w:cs="Arial"/>
          <w:color w:val="000000"/>
          <w:szCs w:val="22"/>
          <w:shd w:val="clear" w:color="auto" w:fill="FFFFFF"/>
        </w:rPr>
        <w:t xml:space="preserve"> </w:t>
      </w:r>
      <w:r w:rsidR="000F0D61">
        <w:rPr>
          <w:rStyle w:val="normaltextrun"/>
          <w:rFonts w:cs="Arial"/>
          <w:color w:val="000000"/>
          <w:szCs w:val="22"/>
          <w:shd w:val="clear" w:color="auto" w:fill="FFFFFF"/>
        </w:rPr>
        <w:t xml:space="preserve">to children’s </w:t>
      </w:r>
      <w:r w:rsidR="00F22612">
        <w:rPr>
          <w:rStyle w:val="normaltextrun"/>
          <w:rFonts w:cs="Arial"/>
          <w:color w:val="000000"/>
          <w:szCs w:val="22"/>
          <w:shd w:val="clear" w:color="auto" w:fill="FFFFFF"/>
        </w:rPr>
        <w:t>behaviour</w:t>
      </w:r>
      <w:r w:rsidRPr="00476573">
        <w:rPr>
          <w:rStyle w:val="normaltextrun"/>
          <w:rFonts w:cs="Arial"/>
          <w:color w:val="000000"/>
          <w:szCs w:val="22"/>
          <w:shd w:val="clear" w:color="auto" w:fill="FFFFFF"/>
        </w:rPr>
        <w:t xml:space="preserve">. </w:t>
      </w:r>
      <w:r w:rsidR="0008699F">
        <w:rPr>
          <w:rStyle w:val="normaltextrun"/>
          <w:rFonts w:cs="Arial"/>
          <w:color w:val="000000"/>
          <w:szCs w:val="22"/>
          <w:shd w:val="clear" w:color="auto" w:fill="FFFFFF"/>
        </w:rPr>
        <w:t>C</w:t>
      </w:r>
      <w:r w:rsidRPr="00476573">
        <w:rPr>
          <w:rStyle w:val="normaltextrun"/>
          <w:rFonts w:cs="Arial"/>
          <w:color w:val="000000"/>
          <w:szCs w:val="22"/>
          <w:shd w:val="clear" w:color="auto" w:fill="FFFFFF"/>
        </w:rPr>
        <w:t xml:space="preserve">hildren’s ability to understand the consequences of their actions is limited. This is crucial when considering that the safety of the affected person relies on the respondent’s ability to understand and follow the terms of an intervention order. </w:t>
      </w:r>
      <w:r>
        <w:rPr>
          <w:rStyle w:val="normaltextrun"/>
          <w:rFonts w:cs="Arial"/>
          <w:color w:val="000000"/>
          <w:szCs w:val="22"/>
          <w:shd w:val="clear" w:color="auto" w:fill="FFFFFF"/>
        </w:rPr>
        <w:t>A</w:t>
      </w:r>
      <w:r w:rsidRPr="00476573">
        <w:rPr>
          <w:rStyle w:val="normaltextrun"/>
          <w:rFonts w:cs="Arial"/>
          <w:color w:val="000000"/>
          <w:szCs w:val="22"/>
          <w:shd w:val="clear" w:color="auto" w:fill="FFFFFF"/>
        </w:rPr>
        <w:t xml:space="preserve"> large proportion of children responding to intervention order applications</w:t>
      </w:r>
      <w:r w:rsidR="00A85B0D">
        <w:rPr>
          <w:rStyle w:val="normaltextrun"/>
          <w:rFonts w:cs="Arial"/>
          <w:color w:val="000000"/>
          <w:szCs w:val="22"/>
          <w:shd w:val="clear" w:color="auto" w:fill="FFFFFF"/>
        </w:rPr>
        <w:t xml:space="preserve"> also</w:t>
      </w:r>
      <w:r w:rsidRPr="00476573">
        <w:rPr>
          <w:rStyle w:val="normaltextrun"/>
          <w:rFonts w:cs="Arial"/>
          <w:color w:val="000000"/>
          <w:szCs w:val="22"/>
          <w:shd w:val="clear" w:color="auto" w:fill="FFFFFF"/>
        </w:rPr>
        <w:t xml:space="preserve"> </w:t>
      </w:r>
      <w:r>
        <w:rPr>
          <w:rStyle w:val="normaltextrun"/>
          <w:rFonts w:cs="Arial"/>
          <w:color w:val="000000"/>
          <w:szCs w:val="22"/>
          <w:shd w:val="clear" w:color="auto" w:fill="FFFFFF"/>
        </w:rPr>
        <w:t>have</w:t>
      </w:r>
      <w:r w:rsidRPr="00476573">
        <w:rPr>
          <w:rStyle w:val="normaltextrun"/>
          <w:rFonts w:cs="Arial"/>
          <w:color w:val="000000"/>
          <w:szCs w:val="22"/>
          <w:shd w:val="clear" w:color="auto" w:fill="FFFFFF"/>
        </w:rPr>
        <w:t xml:space="preserve"> </w:t>
      </w:r>
      <w:proofErr w:type="gramStart"/>
      <w:r w:rsidRPr="00476573">
        <w:rPr>
          <w:rStyle w:val="normaltextrun"/>
          <w:rFonts w:cs="Arial"/>
          <w:color w:val="000000"/>
          <w:szCs w:val="22"/>
          <w:shd w:val="clear" w:color="auto" w:fill="FFFFFF"/>
        </w:rPr>
        <w:t>intersecting</w:t>
      </w:r>
      <w:proofErr w:type="gramEnd"/>
      <w:r w:rsidRPr="00476573">
        <w:rPr>
          <w:rStyle w:val="normaltextrun"/>
          <w:rFonts w:cs="Arial"/>
          <w:color w:val="000000"/>
          <w:szCs w:val="22"/>
          <w:shd w:val="clear" w:color="auto" w:fill="FFFFFF"/>
        </w:rPr>
        <w:t xml:space="preserve"> needs including </w:t>
      </w:r>
      <w:r w:rsidR="00EB5DD5">
        <w:rPr>
          <w:rStyle w:val="normaltextrun"/>
          <w:rFonts w:cs="Arial"/>
          <w:color w:val="000000"/>
          <w:szCs w:val="22"/>
          <w:shd w:val="clear" w:color="auto" w:fill="FFFFFF"/>
        </w:rPr>
        <w:t>trauma</w:t>
      </w:r>
      <w:r w:rsidR="00F16AE9">
        <w:rPr>
          <w:rStyle w:val="normaltextrun"/>
          <w:rFonts w:cs="Arial"/>
          <w:color w:val="000000"/>
          <w:szCs w:val="22"/>
          <w:shd w:val="clear" w:color="auto" w:fill="FFFFFF"/>
        </w:rPr>
        <w:t>,</w:t>
      </w:r>
      <w:r w:rsidRPr="00476573" w:rsidDel="00F16AE9">
        <w:rPr>
          <w:rStyle w:val="normaltextrun"/>
          <w:rFonts w:cs="Arial"/>
          <w:color w:val="000000"/>
          <w:szCs w:val="22"/>
          <w:shd w:val="clear" w:color="auto" w:fill="FFFFFF"/>
        </w:rPr>
        <w:t xml:space="preserve"> </w:t>
      </w:r>
      <w:r w:rsidRPr="00476573">
        <w:rPr>
          <w:rStyle w:val="normaltextrun"/>
          <w:rFonts w:cs="Arial"/>
          <w:color w:val="000000"/>
          <w:szCs w:val="22"/>
          <w:shd w:val="clear" w:color="auto" w:fill="FFFFFF"/>
        </w:rPr>
        <w:t>disability, mental health issues and/or neurodiversity.</w:t>
      </w:r>
      <w:r w:rsidR="00080741">
        <w:rPr>
          <w:rStyle w:val="normaltextrun"/>
          <w:rFonts w:cs="Arial"/>
          <w:color w:val="000000"/>
          <w:szCs w:val="22"/>
          <w:shd w:val="clear" w:color="auto" w:fill="FFFFFF"/>
        </w:rPr>
        <w:t xml:space="preserve"> There is no requirement</w:t>
      </w:r>
      <w:r w:rsidR="006E2F8B">
        <w:rPr>
          <w:rStyle w:val="normaltextrun"/>
          <w:rFonts w:cs="Arial"/>
          <w:color w:val="000000"/>
          <w:szCs w:val="22"/>
          <w:shd w:val="clear" w:color="auto" w:fill="FFFFFF"/>
        </w:rPr>
        <w:t xml:space="preserve"> under our family violence laws</w:t>
      </w:r>
      <w:r w:rsidR="00080741">
        <w:rPr>
          <w:rStyle w:val="normaltextrun"/>
          <w:rFonts w:cs="Arial"/>
          <w:color w:val="000000"/>
          <w:szCs w:val="22"/>
          <w:shd w:val="clear" w:color="auto" w:fill="FFFFFF"/>
        </w:rPr>
        <w:t xml:space="preserve"> for children to be able to understand</w:t>
      </w:r>
      <w:r w:rsidR="006E2F8B">
        <w:rPr>
          <w:rStyle w:val="normaltextrun"/>
          <w:rFonts w:cs="Arial"/>
          <w:color w:val="000000"/>
          <w:szCs w:val="22"/>
          <w:shd w:val="clear" w:color="auto" w:fill="FFFFFF"/>
        </w:rPr>
        <w:t xml:space="preserve"> </w:t>
      </w:r>
      <w:r w:rsidR="003130A0">
        <w:rPr>
          <w:rStyle w:val="normaltextrun"/>
          <w:rFonts w:cs="Arial"/>
          <w:color w:val="000000"/>
          <w:szCs w:val="22"/>
          <w:shd w:val="clear" w:color="auto" w:fill="FFFFFF"/>
        </w:rPr>
        <w:t>the meaning of an order.</w:t>
      </w:r>
      <w:r w:rsidRPr="00476573">
        <w:rPr>
          <w:rStyle w:val="normaltextrun"/>
          <w:rFonts w:cs="Arial"/>
          <w:color w:val="000000"/>
          <w:szCs w:val="22"/>
          <w:shd w:val="clear" w:color="auto" w:fill="FFFFFF"/>
        </w:rPr>
        <w:t xml:space="preserve"> </w:t>
      </w:r>
      <w:r w:rsidR="005A17B3">
        <w:rPr>
          <w:rStyle w:val="normaltextrun"/>
          <w:rFonts w:cs="Arial"/>
          <w:color w:val="000000"/>
          <w:szCs w:val="22"/>
          <w:shd w:val="clear" w:color="auto" w:fill="FFFFFF"/>
        </w:rPr>
        <w:t xml:space="preserve">While a provision exists in the law </w:t>
      </w:r>
      <w:r w:rsidR="00FC4AA4">
        <w:rPr>
          <w:rStyle w:val="normaltextrun"/>
          <w:rFonts w:cs="Arial"/>
          <w:color w:val="000000"/>
          <w:szCs w:val="22"/>
          <w:shd w:val="clear" w:color="auto" w:fill="FFFFFF"/>
        </w:rPr>
        <w:t xml:space="preserve">for </w:t>
      </w:r>
      <w:r w:rsidR="005A17B3">
        <w:rPr>
          <w:rStyle w:val="normaltextrun"/>
          <w:rFonts w:cs="Arial"/>
          <w:color w:val="000000"/>
          <w:szCs w:val="22"/>
          <w:shd w:val="clear" w:color="auto" w:fill="FFFFFF"/>
        </w:rPr>
        <w:t>PSIOs</w:t>
      </w:r>
      <w:r w:rsidR="00A810EC">
        <w:rPr>
          <w:rStyle w:val="normaltextrun"/>
          <w:rFonts w:cs="Arial"/>
          <w:color w:val="000000"/>
          <w:szCs w:val="22"/>
          <w:shd w:val="clear" w:color="auto" w:fill="FFFFFF"/>
        </w:rPr>
        <w:t>,</w:t>
      </w:r>
      <w:r w:rsidR="00455F56">
        <w:rPr>
          <w:rStyle w:val="normaltextrun"/>
          <w:rFonts w:cs="Arial"/>
          <w:color w:val="000000"/>
          <w:szCs w:val="22"/>
          <w:shd w:val="clear" w:color="auto" w:fill="FFFFFF"/>
        </w:rPr>
        <w:t xml:space="preserve"> it is not a required consideration.</w:t>
      </w:r>
      <w:r w:rsidR="005A17B3">
        <w:rPr>
          <w:rStyle w:val="normaltextrun"/>
          <w:rFonts w:cs="Arial"/>
          <w:color w:val="000000"/>
          <w:szCs w:val="22"/>
          <w:shd w:val="clear" w:color="auto" w:fill="FFFFFF"/>
        </w:rPr>
        <w:t xml:space="preserve"> </w:t>
      </w:r>
      <w:r w:rsidRPr="00476573">
        <w:rPr>
          <w:rStyle w:val="normaltextrun"/>
          <w:rFonts w:cs="Arial"/>
          <w:color w:val="000000"/>
          <w:szCs w:val="22"/>
          <w:shd w:val="clear" w:color="auto" w:fill="FFFFFF"/>
        </w:rPr>
        <w:t xml:space="preserve">This underscores the difficulties with using the intervention order process to manage challenging behaviours in children. </w:t>
      </w:r>
    </w:p>
    <w:p w14:paraId="2DC8617A" w14:textId="0D672581" w:rsidR="007A39AA" w:rsidRDefault="00CD4369" w:rsidP="009570F3">
      <w:pPr>
        <w:rPr>
          <w:lang w:eastAsia="en-AU"/>
        </w:rPr>
      </w:pPr>
      <w:r w:rsidRPr="7E61EC55">
        <w:rPr>
          <w:lang w:eastAsia="en-AU"/>
        </w:rPr>
        <w:t>W</w:t>
      </w:r>
      <w:r w:rsidR="0033603A" w:rsidRPr="7E61EC55">
        <w:rPr>
          <w:lang w:eastAsia="en-AU"/>
        </w:rPr>
        <w:t>e</w:t>
      </w:r>
      <w:r w:rsidR="00464261" w:rsidRPr="7E61EC55">
        <w:rPr>
          <w:lang w:eastAsia="en-AU"/>
        </w:rPr>
        <w:t xml:space="preserve"> found that</w:t>
      </w:r>
      <w:r w:rsidR="00AB349B" w:rsidRPr="7E61EC55">
        <w:rPr>
          <w:lang w:eastAsia="en-AU"/>
        </w:rPr>
        <w:t xml:space="preserve"> in </w:t>
      </w:r>
      <w:r w:rsidR="00D62259" w:rsidRPr="7E61EC55">
        <w:rPr>
          <w:lang w:eastAsia="en-AU"/>
        </w:rPr>
        <w:t>most</w:t>
      </w:r>
      <w:r w:rsidR="00AB349B" w:rsidRPr="7E61EC55">
        <w:rPr>
          <w:lang w:eastAsia="en-AU"/>
        </w:rPr>
        <w:t xml:space="preserve"> cases,</w:t>
      </w:r>
      <w:r w:rsidR="00464261" w:rsidRPr="7E61EC55">
        <w:rPr>
          <w:lang w:eastAsia="en-AU"/>
        </w:rPr>
        <w:t xml:space="preserve"> the i</w:t>
      </w:r>
      <w:r w:rsidR="00944096" w:rsidRPr="7E61EC55">
        <w:rPr>
          <w:lang w:eastAsia="en-AU"/>
        </w:rPr>
        <w:t xml:space="preserve">ntervention </w:t>
      </w:r>
      <w:r w:rsidR="00AB349B" w:rsidRPr="7E61EC55">
        <w:rPr>
          <w:lang w:eastAsia="en-AU"/>
        </w:rPr>
        <w:t>order</w:t>
      </w:r>
      <w:r w:rsidR="00A5376A" w:rsidRPr="7E61EC55">
        <w:rPr>
          <w:lang w:eastAsia="en-AU"/>
        </w:rPr>
        <w:t xml:space="preserve"> process</w:t>
      </w:r>
      <w:r w:rsidR="00AB349B" w:rsidRPr="7E61EC55">
        <w:rPr>
          <w:lang w:eastAsia="en-AU"/>
        </w:rPr>
        <w:t xml:space="preserve"> </w:t>
      </w:r>
      <w:r w:rsidR="00464261" w:rsidRPr="7E61EC55">
        <w:rPr>
          <w:lang w:eastAsia="en-AU"/>
        </w:rPr>
        <w:t xml:space="preserve">does not </w:t>
      </w:r>
      <w:r w:rsidR="00310D06" w:rsidRPr="7E61EC55">
        <w:rPr>
          <w:lang w:eastAsia="en-AU"/>
        </w:rPr>
        <w:t xml:space="preserve">lead to </w:t>
      </w:r>
      <w:r w:rsidR="00AB349B" w:rsidRPr="7E61EC55">
        <w:rPr>
          <w:lang w:eastAsia="en-AU"/>
        </w:rPr>
        <w:t>tailored</w:t>
      </w:r>
      <w:r w:rsidR="00E47913">
        <w:rPr>
          <w:lang w:eastAsia="en-AU"/>
        </w:rPr>
        <w:t xml:space="preserve"> </w:t>
      </w:r>
      <w:r w:rsidR="00AB349B" w:rsidRPr="7E61EC55">
        <w:rPr>
          <w:lang w:eastAsia="en-AU"/>
        </w:rPr>
        <w:t xml:space="preserve">supports </w:t>
      </w:r>
      <w:r w:rsidR="00B75628" w:rsidRPr="7E61EC55">
        <w:rPr>
          <w:lang w:eastAsia="en-AU"/>
        </w:rPr>
        <w:t>for</w:t>
      </w:r>
      <w:r w:rsidR="00AB349B" w:rsidRPr="7E61EC55">
        <w:rPr>
          <w:lang w:eastAsia="en-AU"/>
        </w:rPr>
        <w:t xml:space="preserve"> children and families</w:t>
      </w:r>
      <w:r w:rsidR="00E47913">
        <w:rPr>
          <w:lang w:eastAsia="en-AU"/>
        </w:rPr>
        <w:t xml:space="preserve">. </w:t>
      </w:r>
      <w:r w:rsidR="00136DF0">
        <w:rPr>
          <w:lang w:eastAsia="en-AU"/>
        </w:rPr>
        <w:t xml:space="preserve">While there are impactful specialist services working </w:t>
      </w:r>
      <w:r w:rsidR="00BD314D">
        <w:rPr>
          <w:lang w:eastAsia="en-AU"/>
        </w:rPr>
        <w:t>to assist families grappling with</w:t>
      </w:r>
      <w:r w:rsidR="00136DF0">
        <w:rPr>
          <w:lang w:eastAsia="en-AU"/>
        </w:rPr>
        <w:t xml:space="preserve"> </w:t>
      </w:r>
      <w:r w:rsidR="00886529">
        <w:rPr>
          <w:lang w:eastAsia="en-AU"/>
        </w:rPr>
        <w:t>AVITH</w:t>
      </w:r>
      <w:r w:rsidR="00136DF0">
        <w:rPr>
          <w:lang w:eastAsia="en-AU"/>
        </w:rPr>
        <w:t>, t</w:t>
      </w:r>
      <w:r w:rsidR="00AB349B" w:rsidRPr="7E61EC55">
        <w:rPr>
          <w:lang w:eastAsia="en-AU"/>
        </w:rPr>
        <w:t>here are gaps in</w:t>
      </w:r>
      <w:r w:rsidR="006C6531" w:rsidRPr="7E61EC55">
        <w:rPr>
          <w:lang w:eastAsia="en-AU"/>
        </w:rPr>
        <w:t xml:space="preserve"> early intervention</w:t>
      </w:r>
      <w:r w:rsidR="00AB349B" w:rsidRPr="7E61EC55">
        <w:rPr>
          <w:lang w:eastAsia="en-AU"/>
        </w:rPr>
        <w:t xml:space="preserve"> services for children with disabilities</w:t>
      </w:r>
      <w:r w:rsidR="004C2951" w:rsidRPr="7E61EC55">
        <w:rPr>
          <w:lang w:eastAsia="en-AU"/>
        </w:rPr>
        <w:t xml:space="preserve"> and</w:t>
      </w:r>
      <w:r w:rsidR="000D7F1B" w:rsidRPr="7E61EC55">
        <w:rPr>
          <w:lang w:eastAsia="en-AU"/>
        </w:rPr>
        <w:t xml:space="preserve"> for children who have experienced trauma</w:t>
      </w:r>
      <w:r w:rsidR="0032097C" w:rsidRPr="7E61EC55">
        <w:rPr>
          <w:lang w:eastAsia="en-AU"/>
        </w:rPr>
        <w:t xml:space="preserve">. </w:t>
      </w:r>
      <w:r w:rsidR="00B74362" w:rsidRPr="7E61EC55">
        <w:rPr>
          <w:lang w:eastAsia="en-AU"/>
        </w:rPr>
        <w:t xml:space="preserve">In the cases we </w:t>
      </w:r>
      <w:r w:rsidR="00400967" w:rsidRPr="7E61EC55">
        <w:rPr>
          <w:lang w:eastAsia="en-AU"/>
        </w:rPr>
        <w:t>reviewed</w:t>
      </w:r>
      <w:r w:rsidR="00B74362" w:rsidRPr="7E61EC55">
        <w:rPr>
          <w:lang w:eastAsia="en-AU"/>
        </w:rPr>
        <w:t>,</w:t>
      </w:r>
      <w:r w:rsidR="006B1F3F" w:rsidRPr="7E61EC55">
        <w:rPr>
          <w:lang w:eastAsia="en-AU"/>
        </w:rPr>
        <w:t xml:space="preserve"> most young people </w:t>
      </w:r>
      <w:r w:rsidR="00B74362" w:rsidRPr="7E61EC55">
        <w:rPr>
          <w:lang w:eastAsia="en-AU"/>
        </w:rPr>
        <w:t>had</w:t>
      </w:r>
      <w:r w:rsidR="0032097C" w:rsidRPr="7E61EC55">
        <w:rPr>
          <w:lang w:eastAsia="en-AU"/>
        </w:rPr>
        <w:t xml:space="preserve"> </w:t>
      </w:r>
      <w:r w:rsidR="007F6FF3">
        <w:rPr>
          <w:lang w:eastAsia="en-AU"/>
        </w:rPr>
        <w:t>a</w:t>
      </w:r>
      <w:r w:rsidR="007F6FF3" w:rsidRPr="7E61EC55">
        <w:rPr>
          <w:lang w:eastAsia="en-AU"/>
        </w:rPr>
        <w:t xml:space="preserve"> </w:t>
      </w:r>
      <w:r w:rsidR="00B74362" w:rsidRPr="7E61EC55">
        <w:rPr>
          <w:lang w:eastAsia="en-AU"/>
        </w:rPr>
        <w:t>support service involved</w:t>
      </w:r>
      <w:r w:rsidR="00340496" w:rsidRPr="7E61EC55">
        <w:rPr>
          <w:lang w:eastAsia="en-AU"/>
        </w:rPr>
        <w:t>,</w:t>
      </w:r>
      <w:r w:rsidR="00244F16" w:rsidRPr="7E61EC55">
        <w:rPr>
          <w:lang w:eastAsia="en-AU"/>
        </w:rPr>
        <w:t xml:space="preserve"> </w:t>
      </w:r>
      <w:r w:rsidR="0032097C" w:rsidRPr="7E61EC55">
        <w:rPr>
          <w:lang w:eastAsia="en-AU"/>
        </w:rPr>
        <w:t>but</w:t>
      </w:r>
      <w:r w:rsidR="0097556A" w:rsidRPr="7E61EC55">
        <w:rPr>
          <w:lang w:eastAsia="en-AU"/>
        </w:rPr>
        <w:t xml:space="preserve"> </w:t>
      </w:r>
      <w:r w:rsidR="006910F9" w:rsidRPr="7E61EC55">
        <w:rPr>
          <w:lang w:eastAsia="en-AU"/>
        </w:rPr>
        <w:t>th</w:t>
      </w:r>
      <w:r w:rsidR="00B16075" w:rsidRPr="7E61EC55">
        <w:rPr>
          <w:lang w:eastAsia="en-AU"/>
        </w:rPr>
        <w:t xml:space="preserve">is legal </w:t>
      </w:r>
      <w:r w:rsidR="00E4159E" w:rsidRPr="7E61EC55">
        <w:rPr>
          <w:lang w:eastAsia="en-AU"/>
        </w:rPr>
        <w:t xml:space="preserve">process </w:t>
      </w:r>
      <w:r w:rsidR="00AB4598" w:rsidRPr="7E61EC55">
        <w:rPr>
          <w:lang w:eastAsia="en-AU"/>
        </w:rPr>
        <w:t>did not lead to increased</w:t>
      </w:r>
      <w:r w:rsidR="00107465" w:rsidRPr="7E61EC55">
        <w:rPr>
          <w:lang w:eastAsia="en-AU"/>
        </w:rPr>
        <w:t xml:space="preserve"> engagement</w:t>
      </w:r>
      <w:r w:rsidR="00AB4598" w:rsidRPr="7E61EC55">
        <w:rPr>
          <w:lang w:eastAsia="en-AU"/>
        </w:rPr>
        <w:t xml:space="preserve"> or link them back to those supports</w:t>
      </w:r>
      <w:r w:rsidR="00B253F7" w:rsidRPr="7E61EC55">
        <w:rPr>
          <w:lang w:eastAsia="en-AU"/>
        </w:rPr>
        <w:t xml:space="preserve">. </w:t>
      </w:r>
      <w:r w:rsidR="00271F7D">
        <w:rPr>
          <w:lang w:eastAsia="en-AU"/>
        </w:rPr>
        <w:t>O</w:t>
      </w:r>
      <w:r w:rsidR="00B253F7" w:rsidRPr="7E61EC55">
        <w:rPr>
          <w:lang w:eastAsia="en-AU"/>
        </w:rPr>
        <w:t xml:space="preserve">nce a child is labelled a respondent or ‘perpetrator’ their eligibility for some services is </w:t>
      </w:r>
      <w:r w:rsidR="00DF3715" w:rsidRPr="7E61EC55">
        <w:rPr>
          <w:lang w:eastAsia="en-AU"/>
        </w:rPr>
        <w:t>restricted</w:t>
      </w:r>
      <w:r w:rsidR="00B253F7" w:rsidRPr="7E61EC55">
        <w:rPr>
          <w:lang w:eastAsia="en-AU"/>
        </w:rPr>
        <w:t>.</w:t>
      </w:r>
      <w:r w:rsidR="00886AB8" w:rsidRPr="7E61EC55">
        <w:rPr>
          <w:lang w:eastAsia="en-AU"/>
        </w:rPr>
        <w:t xml:space="preserve"> </w:t>
      </w:r>
      <w:r w:rsidR="0041093B">
        <w:rPr>
          <w:lang w:eastAsia="en-AU"/>
        </w:rPr>
        <w:t>Statewide, c</w:t>
      </w:r>
      <w:r w:rsidR="00A5376A" w:rsidRPr="7E61EC55">
        <w:rPr>
          <w:lang w:eastAsia="en-AU"/>
        </w:rPr>
        <w:t>ourt</w:t>
      </w:r>
      <w:r w:rsidR="00C33865" w:rsidRPr="7E61EC55">
        <w:rPr>
          <w:lang w:eastAsia="en-AU"/>
        </w:rPr>
        <w:t>-</w:t>
      </w:r>
      <w:r w:rsidR="00A5376A" w:rsidRPr="7E61EC55">
        <w:rPr>
          <w:lang w:eastAsia="en-AU"/>
        </w:rPr>
        <w:t xml:space="preserve">based services for child respondents are also minimal, </w:t>
      </w:r>
      <w:r w:rsidR="00050A72" w:rsidRPr="7E61EC55">
        <w:rPr>
          <w:lang w:eastAsia="en-AU"/>
        </w:rPr>
        <w:t xml:space="preserve">meaning the </w:t>
      </w:r>
      <w:r w:rsidR="00EB26F3" w:rsidRPr="7E61EC55">
        <w:rPr>
          <w:lang w:eastAsia="en-AU"/>
        </w:rPr>
        <w:t xml:space="preserve">underlying issues </w:t>
      </w:r>
      <w:r w:rsidR="007018FD" w:rsidRPr="7E61EC55">
        <w:rPr>
          <w:lang w:eastAsia="en-AU"/>
        </w:rPr>
        <w:t>are often unresolved.</w:t>
      </w:r>
      <w:r w:rsidR="006A5F36">
        <w:rPr>
          <w:rStyle w:val="FootnoteReference"/>
          <w:lang w:eastAsia="en-AU"/>
        </w:rPr>
        <w:footnoteReference w:id="8"/>
      </w:r>
      <w:r w:rsidR="00A5376A" w:rsidRPr="7E61EC55">
        <w:rPr>
          <w:lang w:eastAsia="en-AU"/>
        </w:rPr>
        <w:t xml:space="preserve">  </w:t>
      </w:r>
    </w:p>
    <w:p w14:paraId="76A15E69" w14:textId="01C53C93" w:rsidR="002A15D3" w:rsidRDefault="009570F3" w:rsidP="00674BAA">
      <w:pPr>
        <w:rPr>
          <w:rStyle w:val="normaltextrun"/>
          <w:rFonts w:cs="Arial"/>
          <w:color w:val="000000"/>
          <w:shd w:val="clear" w:color="auto" w:fill="FFFFFF"/>
        </w:rPr>
      </w:pPr>
      <w:r w:rsidRPr="3C6CEB65">
        <w:rPr>
          <w:rStyle w:val="normaltextrun"/>
          <w:rFonts w:cs="Arial"/>
          <w:color w:val="000000"/>
          <w:shd w:val="clear" w:color="auto" w:fill="FFFFFF"/>
        </w:rPr>
        <w:t xml:space="preserve">Our analysis shows that </w:t>
      </w:r>
      <w:r w:rsidR="00D840FF" w:rsidRPr="3C6CEB65">
        <w:rPr>
          <w:rStyle w:val="normaltextrun"/>
          <w:rFonts w:cs="Arial"/>
          <w:color w:val="000000"/>
          <w:shd w:val="clear" w:color="auto" w:fill="FFFFFF"/>
        </w:rPr>
        <w:t xml:space="preserve">increasingly, </w:t>
      </w:r>
      <w:r w:rsidR="00DE03AB" w:rsidRPr="3C6CEB65">
        <w:rPr>
          <w:rStyle w:val="normaltextrun"/>
          <w:rFonts w:cs="Arial"/>
          <w:color w:val="000000"/>
          <w:shd w:val="clear" w:color="auto" w:fill="FFFFFF"/>
        </w:rPr>
        <w:t>FVIO and PSIO applications do not result in a</w:t>
      </w:r>
      <w:r w:rsidRPr="3C6CEB65">
        <w:rPr>
          <w:rStyle w:val="normaltextrun"/>
          <w:rFonts w:cs="Arial"/>
          <w:color w:val="000000"/>
          <w:shd w:val="clear" w:color="auto" w:fill="FFFFFF"/>
        </w:rPr>
        <w:t xml:space="preserve"> final order.</w:t>
      </w:r>
      <w:r w:rsidR="00916FFE" w:rsidRPr="3C6CEB65">
        <w:rPr>
          <w:rStyle w:val="normaltextrun"/>
          <w:rFonts w:cs="Arial"/>
          <w:color w:val="000000"/>
          <w:shd w:val="clear" w:color="auto" w:fill="FFFFFF"/>
        </w:rPr>
        <w:t xml:space="preserve"> This </w:t>
      </w:r>
      <w:r w:rsidR="00AF2882" w:rsidRPr="3C6CEB65">
        <w:rPr>
          <w:rStyle w:val="normaltextrun"/>
          <w:rFonts w:cs="Arial"/>
          <w:color w:val="000000"/>
          <w:shd w:val="clear" w:color="auto" w:fill="FFFFFF"/>
        </w:rPr>
        <w:t xml:space="preserve">seems to </w:t>
      </w:r>
      <w:r w:rsidR="00A20CB0" w:rsidRPr="3C6CEB65">
        <w:rPr>
          <w:rStyle w:val="normaltextrun"/>
          <w:rFonts w:cs="Arial"/>
          <w:color w:val="000000"/>
          <w:shd w:val="clear" w:color="auto" w:fill="FFFFFF"/>
        </w:rPr>
        <w:t xml:space="preserve">suggest </w:t>
      </w:r>
      <w:r w:rsidR="00916FFE" w:rsidRPr="3C6CEB65">
        <w:rPr>
          <w:rStyle w:val="normaltextrun"/>
          <w:rFonts w:cs="Arial"/>
          <w:color w:val="000000"/>
          <w:shd w:val="clear" w:color="auto" w:fill="FFFFFF"/>
        </w:rPr>
        <w:t xml:space="preserve">that many applications for orders </w:t>
      </w:r>
      <w:r w:rsidR="006E4332" w:rsidRPr="3C6CEB65">
        <w:rPr>
          <w:rStyle w:val="normaltextrun"/>
          <w:rFonts w:cs="Arial"/>
          <w:color w:val="000000"/>
          <w:shd w:val="clear" w:color="auto" w:fill="FFFFFF"/>
        </w:rPr>
        <w:t>are</w:t>
      </w:r>
      <w:r w:rsidR="000B78AD" w:rsidRPr="3C6CEB65">
        <w:rPr>
          <w:rStyle w:val="normaltextrun"/>
          <w:rFonts w:cs="Arial"/>
          <w:color w:val="000000"/>
          <w:shd w:val="clear" w:color="auto" w:fill="FFFFFF"/>
        </w:rPr>
        <w:t xml:space="preserve"> </w:t>
      </w:r>
      <w:r w:rsidR="005C1126" w:rsidRPr="3C6CEB65">
        <w:rPr>
          <w:rStyle w:val="normaltextrun"/>
          <w:rFonts w:cs="Arial"/>
          <w:color w:val="000000"/>
          <w:shd w:val="clear" w:color="auto" w:fill="FFFFFF"/>
        </w:rPr>
        <w:t>unnecessary</w:t>
      </w:r>
      <w:r w:rsidR="000B78AD" w:rsidRPr="3C6CEB65">
        <w:rPr>
          <w:rStyle w:val="normaltextrun"/>
          <w:rFonts w:cs="Arial"/>
          <w:color w:val="000000"/>
          <w:shd w:val="clear" w:color="auto" w:fill="FFFFFF"/>
        </w:rPr>
        <w:t xml:space="preserve"> and that </w:t>
      </w:r>
      <w:r w:rsidR="00C07BA6" w:rsidRPr="3C6CEB65">
        <w:rPr>
          <w:rStyle w:val="normaltextrun"/>
          <w:rFonts w:cs="Arial"/>
          <w:color w:val="000000"/>
          <w:shd w:val="clear" w:color="auto" w:fill="FFFFFF"/>
        </w:rPr>
        <w:t>a</w:t>
      </w:r>
      <w:r w:rsidR="005C1126" w:rsidRPr="3C6CEB65">
        <w:rPr>
          <w:rStyle w:val="normaltextrun"/>
          <w:rFonts w:cs="Arial"/>
          <w:color w:val="000000"/>
          <w:shd w:val="clear" w:color="auto" w:fill="FFFFFF"/>
        </w:rPr>
        <w:t xml:space="preserve"> final</w:t>
      </w:r>
      <w:r w:rsidR="00C07BA6" w:rsidRPr="3C6CEB65">
        <w:rPr>
          <w:rStyle w:val="normaltextrun"/>
          <w:rFonts w:cs="Arial"/>
          <w:color w:val="000000"/>
          <w:shd w:val="clear" w:color="auto" w:fill="FFFFFF"/>
        </w:rPr>
        <w:t xml:space="preserve"> order </w:t>
      </w:r>
      <w:r w:rsidR="00F079BD" w:rsidRPr="3C6CEB65">
        <w:rPr>
          <w:rStyle w:val="normaltextrun"/>
          <w:rFonts w:cs="Arial"/>
          <w:color w:val="000000"/>
          <w:shd w:val="clear" w:color="auto" w:fill="FFFFFF"/>
        </w:rPr>
        <w:t>do</w:t>
      </w:r>
      <w:r w:rsidR="00A20CB0" w:rsidRPr="3C6CEB65">
        <w:rPr>
          <w:rStyle w:val="normaltextrun"/>
          <w:rFonts w:cs="Arial"/>
          <w:color w:val="000000"/>
          <w:shd w:val="clear" w:color="auto" w:fill="FFFFFF"/>
        </w:rPr>
        <w:t>es</w:t>
      </w:r>
      <w:r w:rsidR="00F079BD" w:rsidRPr="3C6CEB65">
        <w:rPr>
          <w:rStyle w:val="normaltextrun"/>
          <w:rFonts w:cs="Arial"/>
          <w:color w:val="000000"/>
          <w:shd w:val="clear" w:color="auto" w:fill="FFFFFF"/>
        </w:rPr>
        <w:t xml:space="preserve"> not</w:t>
      </w:r>
      <w:r w:rsidR="00C07BA6" w:rsidRPr="3C6CEB65">
        <w:rPr>
          <w:rStyle w:val="normaltextrun"/>
          <w:rFonts w:cs="Arial"/>
          <w:color w:val="000000"/>
          <w:shd w:val="clear" w:color="auto" w:fill="FFFFFF"/>
        </w:rPr>
        <w:t xml:space="preserve"> address the needs of the people involved.</w:t>
      </w:r>
      <w:r w:rsidR="00FD044A" w:rsidRPr="3C6CEB65">
        <w:rPr>
          <w:rStyle w:val="normaltextrun"/>
          <w:rFonts w:cs="Arial"/>
          <w:color w:val="000000"/>
          <w:shd w:val="clear" w:color="auto" w:fill="FFFFFF"/>
        </w:rPr>
        <w:t xml:space="preserve"> </w:t>
      </w:r>
      <w:r w:rsidR="00567AEE">
        <w:rPr>
          <w:rStyle w:val="normaltextrun"/>
          <w:rFonts w:cs="Arial"/>
          <w:color w:val="000000" w:themeColor="text1"/>
        </w:rPr>
        <w:t>Going through the</w:t>
      </w:r>
      <w:r w:rsidR="00DA7491">
        <w:rPr>
          <w:rStyle w:val="normaltextrun"/>
          <w:rFonts w:cs="Arial"/>
          <w:color w:val="000000" w:themeColor="text1"/>
        </w:rPr>
        <w:t xml:space="preserve"> legal</w:t>
      </w:r>
      <w:r w:rsidR="00966052" w:rsidRPr="3C6CEB65">
        <w:rPr>
          <w:rStyle w:val="normaltextrun"/>
          <w:rFonts w:cs="Arial"/>
          <w:color w:val="000000"/>
          <w:shd w:val="clear" w:color="auto" w:fill="FFFFFF"/>
        </w:rPr>
        <w:t xml:space="preserve"> </w:t>
      </w:r>
      <w:r w:rsidR="00567AEE">
        <w:rPr>
          <w:rStyle w:val="normaltextrun"/>
          <w:rFonts w:cs="Arial"/>
          <w:color w:val="000000"/>
          <w:shd w:val="clear" w:color="auto" w:fill="FFFFFF"/>
        </w:rPr>
        <w:t>process</w:t>
      </w:r>
      <w:r w:rsidR="00966052" w:rsidRPr="3C6CEB65">
        <w:rPr>
          <w:rStyle w:val="normaltextrun"/>
          <w:rFonts w:cs="Arial"/>
          <w:color w:val="000000"/>
          <w:shd w:val="clear" w:color="auto" w:fill="FFFFFF"/>
        </w:rPr>
        <w:t xml:space="preserve"> </w:t>
      </w:r>
      <w:r w:rsidR="002B3A21">
        <w:rPr>
          <w:rStyle w:val="normaltextrun"/>
          <w:rFonts w:cs="Arial"/>
          <w:color w:val="000000"/>
          <w:shd w:val="clear" w:color="auto" w:fill="FFFFFF"/>
        </w:rPr>
        <w:t>i</w:t>
      </w:r>
      <w:r w:rsidR="00966052" w:rsidRPr="3C6CEB65">
        <w:rPr>
          <w:rStyle w:val="normaltextrun"/>
          <w:rFonts w:cs="Arial"/>
          <w:color w:val="000000"/>
          <w:shd w:val="clear" w:color="auto" w:fill="FFFFFF"/>
        </w:rPr>
        <w:t>s</w:t>
      </w:r>
      <w:r w:rsidR="00697CA2" w:rsidRPr="3C6CEB65">
        <w:rPr>
          <w:rStyle w:val="normaltextrun"/>
          <w:rFonts w:cs="Arial"/>
          <w:color w:val="000000"/>
          <w:shd w:val="clear" w:color="auto" w:fill="FFFFFF"/>
        </w:rPr>
        <w:t xml:space="preserve"> still</w:t>
      </w:r>
      <w:r w:rsidR="00966052" w:rsidRPr="3C6CEB65">
        <w:rPr>
          <w:rStyle w:val="normaltextrun"/>
          <w:rFonts w:cs="Arial"/>
          <w:color w:val="000000"/>
          <w:shd w:val="clear" w:color="auto" w:fill="FFFFFF"/>
        </w:rPr>
        <w:t xml:space="preserve"> a burden</w:t>
      </w:r>
      <w:r w:rsidR="00977A4D">
        <w:rPr>
          <w:rStyle w:val="normaltextrun"/>
          <w:rFonts w:cs="Arial"/>
          <w:color w:val="000000"/>
          <w:shd w:val="clear" w:color="auto" w:fill="FFFFFF"/>
        </w:rPr>
        <w:t xml:space="preserve"> on young </w:t>
      </w:r>
      <w:r w:rsidR="00A83781">
        <w:rPr>
          <w:rStyle w:val="normaltextrun"/>
          <w:rFonts w:cs="Arial"/>
          <w:color w:val="000000"/>
          <w:shd w:val="clear" w:color="auto" w:fill="FFFFFF"/>
        </w:rPr>
        <w:t>people</w:t>
      </w:r>
      <w:r w:rsidR="00DA7491">
        <w:rPr>
          <w:rStyle w:val="normaltextrun"/>
          <w:rFonts w:cs="Arial"/>
          <w:color w:val="000000"/>
          <w:shd w:val="clear" w:color="auto" w:fill="FFFFFF"/>
        </w:rPr>
        <w:t>,</w:t>
      </w:r>
      <w:r w:rsidR="00966052" w:rsidRPr="3C6CEB65">
        <w:rPr>
          <w:rStyle w:val="normaltextrun"/>
          <w:rFonts w:cs="Arial"/>
          <w:color w:val="000000"/>
          <w:shd w:val="clear" w:color="auto" w:fill="FFFFFF"/>
        </w:rPr>
        <w:t xml:space="preserve"> and our clients told us dealing with </w:t>
      </w:r>
      <w:r w:rsidR="00977A4D">
        <w:rPr>
          <w:rStyle w:val="normaltextrun"/>
          <w:rFonts w:cs="Arial"/>
          <w:color w:val="000000"/>
          <w:shd w:val="clear" w:color="auto" w:fill="FFFFFF"/>
        </w:rPr>
        <w:t xml:space="preserve">intervention orders </w:t>
      </w:r>
      <w:r w:rsidR="00966052" w:rsidRPr="3C6CEB65">
        <w:rPr>
          <w:rStyle w:val="normaltextrun"/>
          <w:rFonts w:cs="Arial"/>
          <w:color w:val="000000"/>
          <w:shd w:val="clear" w:color="auto" w:fill="FFFFFF"/>
        </w:rPr>
        <w:t xml:space="preserve">made them feel </w:t>
      </w:r>
      <w:r w:rsidR="0062678F" w:rsidRPr="3C6CEB65">
        <w:rPr>
          <w:rStyle w:val="normaltextrun"/>
          <w:rFonts w:cs="Arial"/>
          <w:color w:val="000000"/>
          <w:shd w:val="clear" w:color="auto" w:fill="FFFFFF"/>
        </w:rPr>
        <w:t>‘</w:t>
      </w:r>
      <w:r w:rsidR="00966052" w:rsidRPr="3C6CEB65">
        <w:rPr>
          <w:rStyle w:val="normaltextrun"/>
          <w:rFonts w:cs="Arial"/>
          <w:color w:val="000000"/>
          <w:shd w:val="clear" w:color="auto" w:fill="FFFFFF"/>
        </w:rPr>
        <w:t>stuck</w:t>
      </w:r>
      <w:r w:rsidR="0062678F" w:rsidRPr="3C6CEB65">
        <w:rPr>
          <w:rStyle w:val="normaltextrun"/>
          <w:rFonts w:cs="Arial"/>
          <w:color w:val="000000"/>
          <w:shd w:val="clear" w:color="auto" w:fill="FFFFFF"/>
        </w:rPr>
        <w:t>’</w:t>
      </w:r>
      <w:r w:rsidR="00966052" w:rsidRPr="3C6CEB65">
        <w:rPr>
          <w:rStyle w:val="normaltextrun"/>
          <w:rFonts w:cs="Arial"/>
          <w:color w:val="000000"/>
          <w:shd w:val="clear" w:color="auto" w:fill="FFFFFF"/>
        </w:rPr>
        <w:t xml:space="preserve"> and </w:t>
      </w:r>
      <w:r w:rsidR="0062678F" w:rsidRPr="3C6CEB65">
        <w:rPr>
          <w:rStyle w:val="normaltextrun"/>
          <w:rFonts w:cs="Arial"/>
          <w:color w:val="000000"/>
          <w:shd w:val="clear" w:color="auto" w:fill="FFFFFF"/>
        </w:rPr>
        <w:t>‘</w:t>
      </w:r>
      <w:r w:rsidR="00966052" w:rsidRPr="3C6CEB65">
        <w:rPr>
          <w:rStyle w:val="normaltextrun"/>
          <w:rFonts w:cs="Arial"/>
          <w:color w:val="000000"/>
          <w:shd w:val="clear" w:color="auto" w:fill="FFFFFF"/>
        </w:rPr>
        <w:t>scared</w:t>
      </w:r>
      <w:r w:rsidR="0062678F" w:rsidRPr="3C6CEB65">
        <w:rPr>
          <w:rStyle w:val="normaltextrun"/>
          <w:rFonts w:cs="Arial"/>
          <w:color w:val="000000"/>
          <w:shd w:val="clear" w:color="auto" w:fill="FFFFFF"/>
        </w:rPr>
        <w:t>’</w:t>
      </w:r>
      <w:r w:rsidR="00966052" w:rsidRPr="3C6CEB65">
        <w:rPr>
          <w:rStyle w:val="normaltextrun"/>
          <w:rFonts w:cs="Arial"/>
          <w:color w:val="000000"/>
          <w:shd w:val="clear" w:color="auto" w:fill="FFFFFF"/>
        </w:rPr>
        <w:t xml:space="preserve">. </w:t>
      </w:r>
    </w:p>
    <w:p w14:paraId="3E2A33EA" w14:textId="33AA9184" w:rsidR="001501CD" w:rsidRDefault="00B66B96" w:rsidP="00B72B39">
      <w:pPr>
        <w:rPr>
          <w:rStyle w:val="normaltextrun"/>
          <w:rFonts w:cs="Arial"/>
        </w:rPr>
      </w:pPr>
      <w:r>
        <w:rPr>
          <w:rStyle w:val="normaltextrun"/>
          <w:rFonts w:cs="Arial"/>
          <w:color w:val="000000"/>
          <w:szCs w:val="22"/>
          <w:shd w:val="clear" w:color="auto" w:fill="FFFFFF"/>
        </w:rPr>
        <w:t>When i</w:t>
      </w:r>
      <w:r w:rsidR="00966052">
        <w:rPr>
          <w:rStyle w:val="normaltextrun"/>
          <w:rFonts w:cs="Arial"/>
          <w:color w:val="000000"/>
          <w:szCs w:val="22"/>
          <w:shd w:val="clear" w:color="auto" w:fill="FFFFFF"/>
        </w:rPr>
        <w:t>ntervention orders</w:t>
      </w:r>
      <w:r>
        <w:rPr>
          <w:rStyle w:val="normaltextrun"/>
          <w:rFonts w:cs="Arial"/>
          <w:color w:val="000000"/>
          <w:szCs w:val="22"/>
          <w:shd w:val="clear" w:color="auto" w:fill="FFFFFF"/>
        </w:rPr>
        <w:t xml:space="preserve"> are made</w:t>
      </w:r>
      <w:r w:rsidR="008B4C86">
        <w:rPr>
          <w:rStyle w:val="normaltextrun"/>
          <w:rFonts w:cs="Arial"/>
          <w:color w:val="000000"/>
          <w:szCs w:val="22"/>
          <w:shd w:val="clear" w:color="auto" w:fill="FFFFFF"/>
        </w:rPr>
        <w:t>,</w:t>
      </w:r>
      <w:r>
        <w:rPr>
          <w:rStyle w:val="normaltextrun"/>
          <w:rFonts w:cs="Arial"/>
          <w:color w:val="000000"/>
          <w:szCs w:val="22"/>
          <w:shd w:val="clear" w:color="auto" w:fill="FFFFFF"/>
        </w:rPr>
        <w:t xml:space="preserve"> they</w:t>
      </w:r>
      <w:r w:rsidR="00966052">
        <w:rPr>
          <w:rStyle w:val="normaltextrun"/>
          <w:rFonts w:cs="Arial"/>
          <w:color w:val="000000"/>
          <w:szCs w:val="22"/>
          <w:shd w:val="clear" w:color="auto" w:fill="FFFFFF"/>
        </w:rPr>
        <w:t xml:space="preserve"> can</w:t>
      </w:r>
      <w:r w:rsidR="00B16075">
        <w:rPr>
          <w:rStyle w:val="normaltextrun"/>
          <w:rFonts w:cs="Arial"/>
          <w:color w:val="000000"/>
          <w:szCs w:val="22"/>
          <w:shd w:val="clear" w:color="auto" w:fill="FFFFFF"/>
        </w:rPr>
        <w:t xml:space="preserve"> </w:t>
      </w:r>
      <w:r w:rsidR="00966052">
        <w:rPr>
          <w:rStyle w:val="normaltextrun"/>
          <w:rFonts w:cs="Arial"/>
          <w:color w:val="000000"/>
          <w:szCs w:val="22"/>
          <w:shd w:val="clear" w:color="auto" w:fill="FFFFFF"/>
        </w:rPr>
        <w:t xml:space="preserve">act as a </w:t>
      </w:r>
      <w:r w:rsidR="00DF5577">
        <w:rPr>
          <w:rStyle w:val="normaltextrun"/>
          <w:rFonts w:cs="Arial"/>
          <w:color w:val="000000"/>
          <w:szCs w:val="22"/>
          <w:shd w:val="clear" w:color="auto" w:fill="FFFFFF"/>
        </w:rPr>
        <w:t>fast-track</w:t>
      </w:r>
      <w:r w:rsidR="00966052">
        <w:rPr>
          <w:rStyle w:val="normaltextrun"/>
          <w:rFonts w:cs="Arial"/>
          <w:color w:val="000000"/>
          <w:szCs w:val="22"/>
          <w:shd w:val="clear" w:color="auto" w:fill="FFFFFF"/>
        </w:rPr>
        <w:t xml:space="preserve"> into the criminal justice system as breaches attract criminal penalties.</w:t>
      </w:r>
      <w:r w:rsidR="00840516">
        <w:rPr>
          <w:rStyle w:val="normaltextrun"/>
          <w:rFonts w:cs="Arial"/>
          <w:color w:val="000000"/>
          <w:szCs w:val="22"/>
          <w:shd w:val="clear" w:color="auto" w:fill="FFFFFF"/>
        </w:rPr>
        <w:t xml:space="preserve"> This is particularly concerning for First Nations children, who are</w:t>
      </w:r>
      <w:r w:rsidR="00CE4A6B">
        <w:rPr>
          <w:rStyle w:val="normaltextrun"/>
          <w:rFonts w:cs="Arial"/>
          <w:color w:val="000000"/>
          <w:szCs w:val="22"/>
          <w:shd w:val="clear" w:color="auto" w:fill="FFFFFF"/>
        </w:rPr>
        <w:t xml:space="preserve"> overrepresented as respondents</w:t>
      </w:r>
      <w:r w:rsidR="00840516">
        <w:rPr>
          <w:rStyle w:val="normaltextrun"/>
          <w:rFonts w:cs="Arial"/>
          <w:color w:val="000000"/>
          <w:szCs w:val="22"/>
          <w:shd w:val="clear" w:color="auto" w:fill="FFFFFF"/>
        </w:rPr>
        <w:t>.</w:t>
      </w:r>
      <w:r w:rsidR="00966052">
        <w:rPr>
          <w:rStyle w:val="normaltextrun"/>
          <w:rFonts w:cs="Arial"/>
          <w:color w:val="000000"/>
          <w:szCs w:val="22"/>
          <w:shd w:val="clear" w:color="auto" w:fill="FFFFFF"/>
        </w:rPr>
        <w:t xml:space="preserve"> </w:t>
      </w:r>
      <w:r w:rsidR="00C52A0E">
        <w:rPr>
          <w:rStyle w:val="normaltextrun"/>
          <w:rFonts w:cs="Arial"/>
          <w:color w:val="000000"/>
          <w:szCs w:val="22"/>
          <w:shd w:val="clear" w:color="auto" w:fill="FFFFFF"/>
        </w:rPr>
        <w:t>It is well established that</w:t>
      </w:r>
      <w:r w:rsidR="00DF1A66">
        <w:rPr>
          <w:rStyle w:val="normaltextrun"/>
          <w:rFonts w:cs="Arial"/>
          <w:color w:val="000000"/>
          <w:szCs w:val="22"/>
          <w:shd w:val="clear" w:color="auto" w:fill="FFFFFF"/>
        </w:rPr>
        <w:t xml:space="preserve"> children who become enmeshed in the youth justice system</w:t>
      </w:r>
      <w:r w:rsidR="00A91E85">
        <w:rPr>
          <w:rStyle w:val="normaltextrun"/>
          <w:rFonts w:cs="Arial"/>
          <w:color w:val="000000"/>
          <w:szCs w:val="22"/>
          <w:shd w:val="clear" w:color="auto" w:fill="FFFFFF"/>
        </w:rPr>
        <w:t xml:space="preserve"> experience</w:t>
      </w:r>
      <w:r w:rsidR="00DF1A66">
        <w:rPr>
          <w:rStyle w:val="normaltextrun"/>
          <w:rFonts w:cs="Arial"/>
          <w:color w:val="000000"/>
          <w:szCs w:val="22"/>
          <w:shd w:val="clear" w:color="auto" w:fill="FFFFFF"/>
        </w:rPr>
        <w:t xml:space="preserve"> what has been called a ‘criminalisation of social needs’.</w:t>
      </w:r>
      <w:r w:rsidR="00DF1A66">
        <w:rPr>
          <w:rStyle w:val="FootnoteReference"/>
          <w:rFonts w:cs="Arial"/>
          <w:color w:val="000000"/>
          <w:szCs w:val="22"/>
          <w:shd w:val="clear" w:color="auto" w:fill="FFFFFF"/>
        </w:rPr>
        <w:footnoteReference w:id="9"/>
      </w:r>
      <w:r w:rsidR="00DF1A66">
        <w:rPr>
          <w:rStyle w:val="normaltextrun"/>
          <w:rFonts w:cs="Arial"/>
          <w:color w:val="000000"/>
          <w:szCs w:val="22"/>
          <w:shd w:val="clear" w:color="auto" w:fill="FFFFFF"/>
        </w:rPr>
        <w:t xml:space="preserve"> </w:t>
      </w:r>
      <w:r w:rsidR="00966052">
        <w:rPr>
          <w:rStyle w:val="normaltextrun"/>
          <w:rFonts w:cs="Arial"/>
          <w:color w:val="000000"/>
          <w:szCs w:val="22"/>
          <w:shd w:val="clear" w:color="auto" w:fill="FFFFFF"/>
        </w:rPr>
        <w:t xml:space="preserve"> </w:t>
      </w:r>
      <w:r w:rsidR="00E96263">
        <w:rPr>
          <w:rStyle w:val="normaltextrun"/>
          <w:rFonts w:cs="Arial"/>
          <w:color w:val="000000"/>
          <w:szCs w:val="22"/>
          <w:shd w:val="clear" w:color="auto" w:fill="FFFFFF"/>
        </w:rPr>
        <w:t xml:space="preserve">The evidence in this report shows that using a blunt legal response to address the diverse needs </w:t>
      </w:r>
      <w:r w:rsidR="00C81178">
        <w:rPr>
          <w:rStyle w:val="normaltextrun"/>
          <w:rFonts w:cs="Arial"/>
          <w:color w:val="000000"/>
          <w:szCs w:val="22"/>
          <w:shd w:val="clear" w:color="auto" w:fill="FFFFFF"/>
        </w:rPr>
        <w:t xml:space="preserve">of </w:t>
      </w:r>
      <w:r w:rsidR="00E96263">
        <w:rPr>
          <w:rStyle w:val="normaltextrun"/>
          <w:rFonts w:cs="Arial"/>
          <w:color w:val="000000"/>
          <w:szCs w:val="22"/>
          <w:shd w:val="clear" w:color="auto" w:fill="FFFFFF"/>
        </w:rPr>
        <w:t xml:space="preserve">children and </w:t>
      </w:r>
      <w:r w:rsidR="00815768">
        <w:rPr>
          <w:rStyle w:val="normaltextrun"/>
          <w:rFonts w:cs="Arial"/>
          <w:color w:val="000000"/>
          <w:szCs w:val="22"/>
          <w:shd w:val="clear" w:color="auto" w:fill="FFFFFF"/>
        </w:rPr>
        <w:t xml:space="preserve">families </w:t>
      </w:r>
      <w:r w:rsidR="005C76F1">
        <w:rPr>
          <w:rStyle w:val="normaltextrun"/>
          <w:rFonts w:cs="Arial"/>
          <w:color w:val="000000"/>
          <w:szCs w:val="22"/>
          <w:shd w:val="clear" w:color="auto" w:fill="FFFFFF"/>
        </w:rPr>
        <w:t>also</w:t>
      </w:r>
      <w:r w:rsidR="00815768" w:rsidRPr="00815768">
        <w:rPr>
          <w:rFonts w:cs="Arial"/>
          <w:color w:val="000000"/>
          <w:szCs w:val="22"/>
          <w:shd w:val="clear" w:color="auto" w:fill="FFFFFF"/>
        </w:rPr>
        <w:t xml:space="preserve"> results in </w:t>
      </w:r>
      <w:r w:rsidR="00913733">
        <w:rPr>
          <w:rFonts w:cs="Arial"/>
          <w:color w:val="000000"/>
          <w:szCs w:val="22"/>
          <w:shd w:val="clear" w:color="auto" w:fill="FFFFFF"/>
        </w:rPr>
        <w:t>penalisation</w:t>
      </w:r>
      <w:r w:rsidR="00815768" w:rsidRPr="00815768">
        <w:rPr>
          <w:rFonts w:cs="Arial"/>
          <w:color w:val="000000"/>
          <w:szCs w:val="22"/>
          <w:shd w:val="clear" w:color="auto" w:fill="FFFFFF"/>
        </w:rPr>
        <w:t xml:space="preserve"> of</w:t>
      </w:r>
      <w:r w:rsidR="00217F0A">
        <w:rPr>
          <w:rFonts w:cs="Arial"/>
          <w:color w:val="000000"/>
          <w:szCs w:val="22"/>
          <w:shd w:val="clear" w:color="auto" w:fill="FFFFFF"/>
        </w:rPr>
        <w:t xml:space="preserve"> their</w:t>
      </w:r>
      <w:r w:rsidR="00815768" w:rsidRPr="00815768">
        <w:rPr>
          <w:rFonts w:cs="Arial"/>
          <w:color w:val="000000"/>
          <w:szCs w:val="22"/>
          <w:shd w:val="clear" w:color="auto" w:fill="FFFFFF"/>
        </w:rPr>
        <w:t xml:space="preserve"> social needs</w:t>
      </w:r>
      <w:r w:rsidR="00623404">
        <w:rPr>
          <w:rStyle w:val="normaltextrun"/>
          <w:rFonts w:cs="Arial"/>
          <w:color w:val="000000"/>
          <w:szCs w:val="22"/>
          <w:shd w:val="clear" w:color="auto" w:fill="FFFFFF"/>
        </w:rPr>
        <w:t>.</w:t>
      </w:r>
      <w:r w:rsidR="001501CD" w:rsidRPr="001501CD">
        <w:rPr>
          <w:rStyle w:val="normaltextrun"/>
          <w:rFonts w:cs="Arial"/>
        </w:rPr>
        <w:t xml:space="preserve"> </w:t>
      </w:r>
    </w:p>
    <w:p w14:paraId="4828F053" w14:textId="507F5DA8" w:rsidR="00AB6AF0" w:rsidRDefault="001501CD" w:rsidP="00B72B39">
      <w:r>
        <w:rPr>
          <w:rStyle w:val="normaltextrun"/>
          <w:rFonts w:cs="Arial"/>
        </w:rPr>
        <w:lastRenderedPageBreak/>
        <w:t>We question whether intervention orders are an appropriate mechanism to respond to children’s behaviours and needs.</w:t>
      </w:r>
      <w:r>
        <w:t xml:space="preserve"> </w:t>
      </w:r>
      <w:r w:rsidR="00E96263">
        <w:t xml:space="preserve">There is </w:t>
      </w:r>
      <w:r w:rsidR="00347EBA">
        <w:t>a pressing</w:t>
      </w:r>
      <w:r w:rsidR="00E96263">
        <w:t xml:space="preserve"> need </w:t>
      </w:r>
      <w:r w:rsidR="006542E2">
        <w:t>for</w:t>
      </w:r>
      <w:r w:rsidR="00E96263" w:rsidRPr="00E812E8">
        <w:t xml:space="preserve"> interventions that </w:t>
      </w:r>
      <w:r w:rsidR="00E96263">
        <w:t>support</w:t>
      </w:r>
      <w:r w:rsidR="00E96263" w:rsidRPr="00E812E8">
        <w:t xml:space="preserve"> children and their families at an earlier stage</w:t>
      </w:r>
      <w:r w:rsidR="00E96263">
        <w:t xml:space="preserve"> and help them get ‘unstuck’ from the legal process.</w:t>
      </w:r>
    </w:p>
    <w:p w14:paraId="65C945B4" w14:textId="77777777" w:rsidR="00E6786E" w:rsidRPr="00110681" w:rsidRDefault="00E6786E" w:rsidP="00B72B39">
      <w:pPr>
        <w:rPr>
          <w:rStyle w:val="normaltextrun"/>
        </w:rPr>
      </w:pPr>
    </w:p>
    <w:p w14:paraId="7B5739A3" w14:textId="78659B9F" w:rsidR="00D52836" w:rsidRPr="00850C4C" w:rsidRDefault="00835382" w:rsidP="00110681">
      <w:pPr>
        <w:pStyle w:val="Heading2"/>
      </w:pPr>
      <w:r>
        <w:t>Summary of r</w:t>
      </w:r>
      <w:r w:rsidR="00D52836" w:rsidRPr="00850C4C">
        <w:t>ecommendations</w:t>
      </w:r>
    </w:p>
    <w:p w14:paraId="46709572" w14:textId="4138E633" w:rsidR="00D52836" w:rsidRPr="00A9260B" w:rsidRDefault="00570CBD" w:rsidP="00110681">
      <w:pPr>
        <w:pStyle w:val="Listbulletcoloured"/>
        <w:numPr>
          <w:ilvl w:val="0"/>
          <w:numId w:val="26"/>
        </w:numPr>
        <w:ind w:left="709" w:hanging="369"/>
        <w:rPr>
          <w:b/>
        </w:rPr>
      </w:pPr>
      <w:r w:rsidRPr="00A9260B">
        <w:rPr>
          <w:b/>
          <w:bCs/>
        </w:rPr>
        <w:t>Legislative changes</w:t>
      </w:r>
    </w:p>
    <w:p w14:paraId="440E6138" w14:textId="3EE40925" w:rsidR="00EA5B22" w:rsidRDefault="00EA5B22" w:rsidP="00A9260B">
      <w:pPr>
        <w:pStyle w:val="Listbulletcoloured"/>
        <w:numPr>
          <w:ilvl w:val="0"/>
          <w:numId w:val="0"/>
        </w:numPr>
        <w:ind w:left="426"/>
        <w:rPr>
          <w:lang w:eastAsia="en-AU"/>
        </w:rPr>
      </w:pPr>
      <w:r>
        <w:t xml:space="preserve">We recommend </w:t>
      </w:r>
      <w:r w:rsidR="00B04D4D">
        <w:t>the Victorian Government should</w:t>
      </w:r>
      <w:r>
        <w:t xml:space="preserve"> </w:t>
      </w:r>
      <w:r w:rsidR="00BC159E" w:rsidRPr="00ED7843">
        <w:rPr>
          <w:lang w:eastAsia="en-AU"/>
        </w:rPr>
        <w:t>rais</w:t>
      </w:r>
      <w:r w:rsidR="00B04D4D">
        <w:rPr>
          <w:lang w:eastAsia="en-AU"/>
        </w:rPr>
        <w:t xml:space="preserve">e </w:t>
      </w:r>
      <w:r w:rsidR="00BC159E" w:rsidRPr="00ED7843">
        <w:rPr>
          <w:lang w:eastAsia="en-AU"/>
        </w:rPr>
        <w:t xml:space="preserve">the minimum age for </w:t>
      </w:r>
      <w:r w:rsidR="00BC159E">
        <w:rPr>
          <w:lang w:eastAsia="en-AU"/>
        </w:rPr>
        <w:t xml:space="preserve">respondents to intervention orders </w:t>
      </w:r>
      <w:r w:rsidR="00BC159E" w:rsidRPr="00ED7843">
        <w:rPr>
          <w:lang w:eastAsia="en-AU"/>
        </w:rPr>
        <w:t>to</w:t>
      </w:r>
      <w:r w:rsidR="006F32CA">
        <w:rPr>
          <w:lang w:eastAsia="en-AU"/>
        </w:rPr>
        <w:t xml:space="preserve"> </w:t>
      </w:r>
      <w:r w:rsidR="006F32CA" w:rsidRPr="009F209C">
        <w:rPr>
          <w:lang w:eastAsia="en-AU"/>
        </w:rPr>
        <w:t>at least</w:t>
      </w:r>
      <w:r w:rsidR="00BC159E" w:rsidRPr="00ED7843">
        <w:rPr>
          <w:lang w:eastAsia="en-AU"/>
        </w:rPr>
        <w:t xml:space="preserve"> 14</w:t>
      </w:r>
      <w:r w:rsidR="009A3E86">
        <w:rPr>
          <w:lang w:eastAsia="en-AU"/>
        </w:rPr>
        <w:t xml:space="preserve"> and </w:t>
      </w:r>
      <w:r w:rsidR="00233222">
        <w:rPr>
          <w:lang w:eastAsia="en-AU"/>
        </w:rPr>
        <w:t>introduc</w:t>
      </w:r>
      <w:r w:rsidR="00E6786E">
        <w:rPr>
          <w:lang w:eastAsia="en-AU"/>
        </w:rPr>
        <w:t>e</w:t>
      </w:r>
      <w:r w:rsidR="00233222">
        <w:rPr>
          <w:lang w:eastAsia="en-AU"/>
        </w:rPr>
        <w:t xml:space="preserve"> </w:t>
      </w:r>
      <w:r w:rsidR="009A3E86">
        <w:rPr>
          <w:lang w:eastAsia="en-AU"/>
        </w:rPr>
        <w:t xml:space="preserve">other legislative protections to ensure </w:t>
      </w:r>
      <w:r w:rsidR="00950EED">
        <w:rPr>
          <w:lang w:eastAsia="en-AU"/>
        </w:rPr>
        <w:t>the use of intervention o</w:t>
      </w:r>
      <w:r w:rsidR="00CB2D8A">
        <w:rPr>
          <w:lang w:eastAsia="en-AU"/>
        </w:rPr>
        <w:t>rd</w:t>
      </w:r>
      <w:r w:rsidR="00570CBD">
        <w:rPr>
          <w:lang w:eastAsia="en-AU"/>
        </w:rPr>
        <w:t xml:space="preserve">ers against children </w:t>
      </w:r>
      <w:r w:rsidR="000622E1">
        <w:rPr>
          <w:lang w:eastAsia="en-AU"/>
        </w:rPr>
        <w:t xml:space="preserve">is </w:t>
      </w:r>
      <w:r w:rsidR="00570CBD">
        <w:rPr>
          <w:lang w:eastAsia="en-AU"/>
        </w:rPr>
        <w:t>a last resort.</w:t>
      </w:r>
      <w:r w:rsidR="00BC159E">
        <w:rPr>
          <w:lang w:eastAsia="en-AU"/>
        </w:rPr>
        <w:t xml:space="preserve"> </w:t>
      </w:r>
    </w:p>
    <w:p w14:paraId="5352976C" w14:textId="748049CA" w:rsidR="00283E5E" w:rsidRPr="00A9260B" w:rsidRDefault="00283E5E" w:rsidP="00110681">
      <w:pPr>
        <w:pStyle w:val="Listbulletcoloured"/>
        <w:numPr>
          <w:ilvl w:val="0"/>
          <w:numId w:val="26"/>
        </w:numPr>
        <w:ind w:left="709" w:hanging="369"/>
        <w:rPr>
          <w:b/>
        </w:rPr>
      </w:pPr>
      <w:r w:rsidRPr="00A9260B">
        <w:rPr>
          <w:b/>
        </w:rPr>
        <w:t xml:space="preserve">Reorient </w:t>
      </w:r>
      <w:r w:rsidR="00E95BAB" w:rsidRPr="00A9260B">
        <w:rPr>
          <w:b/>
        </w:rPr>
        <w:t>from a legal</w:t>
      </w:r>
      <w:r w:rsidR="00501B49" w:rsidRPr="00A9260B">
        <w:rPr>
          <w:b/>
        </w:rPr>
        <w:t xml:space="preserve"> response</w:t>
      </w:r>
      <w:r w:rsidRPr="00A9260B">
        <w:rPr>
          <w:b/>
        </w:rPr>
        <w:t xml:space="preserve"> towards prevention and early intervention for families</w:t>
      </w:r>
    </w:p>
    <w:p w14:paraId="1FD845A0" w14:textId="69C243F9" w:rsidR="00570CBD" w:rsidRDefault="006A21F0" w:rsidP="00080C7C">
      <w:pPr>
        <w:pStyle w:val="Listbulletcoloured"/>
        <w:numPr>
          <w:ilvl w:val="0"/>
          <w:numId w:val="0"/>
        </w:numPr>
        <w:ind w:left="510"/>
        <w:rPr>
          <w:lang w:eastAsia="en-AU"/>
        </w:rPr>
      </w:pPr>
      <w:r>
        <w:t>The Victorian Government should i</w:t>
      </w:r>
      <w:r w:rsidR="00501B49">
        <w:t xml:space="preserve">nvest </w:t>
      </w:r>
      <w:r>
        <w:t xml:space="preserve">in more preventative and early supports for children who have experienced family violence and </w:t>
      </w:r>
      <w:r w:rsidR="00A962BA">
        <w:t>for children living with disability and neurodiversity</w:t>
      </w:r>
      <w:r w:rsidR="00835382">
        <w:t>.</w:t>
      </w:r>
      <w:r w:rsidR="007664D5">
        <w:t xml:space="preserve"> </w:t>
      </w:r>
      <w:r w:rsidR="0050421B">
        <w:t xml:space="preserve">This should include resourcing </w:t>
      </w:r>
      <w:r w:rsidR="0050421B">
        <w:rPr>
          <w:lang w:eastAsia="en-AU"/>
        </w:rPr>
        <w:t>Aboriginal-community-controlled organisations (ACCOs)</w:t>
      </w:r>
      <w:r w:rsidR="00741B6D">
        <w:rPr>
          <w:lang w:eastAsia="en-AU"/>
        </w:rPr>
        <w:t xml:space="preserve"> </w:t>
      </w:r>
      <w:r w:rsidR="00741B6D" w:rsidRPr="7FC139E3">
        <w:rPr>
          <w:lang w:eastAsia="en-AU"/>
        </w:rPr>
        <w:t>with long term funding to continue and expand programs that work with First Nations children and families on violence prevention and recovery.</w:t>
      </w:r>
    </w:p>
    <w:p w14:paraId="60BDAA57" w14:textId="1E51DF62" w:rsidR="00850C4C" w:rsidRPr="00A9260B" w:rsidRDefault="00850C4C" w:rsidP="00D52836">
      <w:pPr>
        <w:pStyle w:val="Listbulletcoloured"/>
        <w:numPr>
          <w:ilvl w:val="0"/>
          <w:numId w:val="26"/>
        </w:numPr>
        <w:rPr>
          <w:b/>
        </w:rPr>
      </w:pPr>
      <w:r w:rsidRPr="00A9260B">
        <w:rPr>
          <w:b/>
        </w:rPr>
        <w:t>A call for help should result in support</w:t>
      </w:r>
    </w:p>
    <w:p w14:paraId="44041A91" w14:textId="782E3548" w:rsidR="004852C4" w:rsidRDefault="00F8076D" w:rsidP="00A9260B">
      <w:pPr>
        <w:pStyle w:val="Listbulletcoloured"/>
        <w:numPr>
          <w:ilvl w:val="0"/>
          <w:numId w:val="0"/>
        </w:numPr>
        <w:ind w:left="340"/>
      </w:pPr>
      <w:r>
        <w:t>We recommend a suite of changes, including</w:t>
      </w:r>
      <w:r w:rsidR="0041317A">
        <w:t xml:space="preserve"> alternative first responders for children experiencing mental health </w:t>
      </w:r>
      <w:r w:rsidR="005C092D">
        <w:t>crises</w:t>
      </w:r>
      <w:r w:rsidR="00DB4D83">
        <w:t xml:space="preserve"> and </w:t>
      </w:r>
      <w:r w:rsidR="00A349C0">
        <w:t xml:space="preserve">substantial </w:t>
      </w:r>
      <w:r w:rsidR="00DB4D83">
        <w:t xml:space="preserve">changes to </w:t>
      </w:r>
      <w:r w:rsidR="00C757F1">
        <w:t xml:space="preserve">Victoria Police </w:t>
      </w:r>
      <w:r w:rsidR="00DB4D83">
        <w:t>policy and practice</w:t>
      </w:r>
      <w:r w:rsidR="0001618E">
        <w:t xml:space="preserve">, to </w:t>
      </w:r>
      <w:r w:rsidR="008F3C83">
        <w:t xml:space="preserve">enable </w:t>
      </w:r>
      <w:r w:rsidR="00185E1E">
        <w:t>child-</w:t>
      </w:r>
      <w:r w:rsidR="00E73D50">
        <w:t xml:space="preserve">appropriate </w:t>
      </w:r>
      <w:r w:rsidR="00780363">
        <w:t>risk assessment</w:t>
      </w:r>
      <w:r w:rsidR="008555EF">
        <w:t xml:space="preserve">s and </w:t>
      </w:r>
      <w:r w:rsidR="00A349C0">
        <w:t>referrals to support services</w:t>
      </w:r>
      <w:r w:rsidR="00185E1E">
        <w:t xml:space="preserve">, </w:t>
      </w:r>
      <w:r w:rsidR="005F371C">
        <w:t xml:space="preserve">diverting </w:t>
      </w:r>
      <w:r w:rsidR="00185E1E">
        <w:t>from a family violence</w:t>
      </w:r>
      <w:r w:rsidR="0079426F">
        <w:t xml:space="preserve"> legal</w:t>
      </w:r>
      <w:r w:rsidR="00185E1E">
        <w:t xml:space="preserve"> response where it is not </w:t>
      </w:r>
      <w:r w:rsidR="00350A46">
        <w:t>required</w:t>
      </w:r>
      <w:r w:rsidR="00185E1E">
        <w:t>.</w:t>
      </w:r>
      <w:r w:rsidR="00A349C0">
        <w:t xml:space="preserve"> </w:t>
      </w:r>
    </w:p>
    <w:p w14:paraId="3208FF7A" w14:textId="45F370B8" w:rsidR="00850C4C" w:rsidRPr="00A9260B" w:rsidRDefault="00850C4C" w:rsidP="00D52836">
      <w:pPr>
        <w:pStyle w:val="Listbulletcoloured"/>
        <w:numPr>
          <w:ilvl w:val="0"/>
          <w:numId w:val="26"/>
        </w:numPr>
        <w:rPr>
          <w:b/>
        </w:rPr>
      </w:pPr>
      <w:r w:rsidRPr="00A9260B">
        <w:rPr>
          <w:b/>
        </w:rPr>
        <w:t xml:space="preserve">Equipping </w:t>
      </w:r>
      <w:r w:rsidR="007A0167">
        <w:rPr>
          <w:b/>
          <w:bCs/>
        </w:rPr>
        <w:t>schools</w:t>
      </w:r>
      <w:r w:rsidR="007A0167" w:rsidRPr="00A9260B">
        <w:rPr>
          <w:b/>
        </w:rPr>
        <w:t xml:space="preserve"> </w:t>
      </w:r>
      <w:r w:rsidRPr="00A9260B">
        <w:rPr>
          <w:b/>
        </w:rPr>
        <w:t xml:space="preserve">to respond to </w:t>
      </w:r>
      <w:r w:rsidR="007A0167">
        <w:rPr>
          <w:b/>
          <w:bCs/>
        </w:rPr>
        <w:t>disputes</w:t>
      </w:r>
    </w:p>
    <w:p w14:paraId="03D6B61F" w14:textId="15B22C10" w:rsidR="00465F2B" w:rsidRDefault="000D5D9C" w:rsidP="00A9260B">
      <w:pPr>
        <w:pStyle w:val="Listbulletcoloured"/>
        <w:numPr>
          <w:ilvl w:val="0"/>
          <w:numId w:val="0"/>
        </w:numPr>
        <w:ind w:left="340"/>
      </w:pPr>
      <w:r>
        <w:t xml:space="preserve">The Department of Education </w:t>
      </w:r>
      <w:r w:rsidR="00C34F6B">
        <w:t xml:space="preserve">should provide greater support to schools to resolve disputes and </w:t>
      </w:r>
      <w:r w:rsidR="00D05DA6">
        <w:t>t</w:t>
      </w:r>
      <w:r w:rsidR="002C5533">
        <w:t xml:space="preserve">o </w:t>
      </w:r>
      <w:r w:rsidR="002C5533" w:rsidRPr="00FC495E">
        <w:t>further invest in programs to support children to stay in school or transition back to school</w:t>
      </w:r>
      <w:r w:rsidR="00D8636B">
        <w:t>.</w:t>
      </w:r>
      <w:r w:rsidR="002C5533" w:rsidRPr="00FC495E">
        <w:t xml:space="preserve"> </w:t>
      </w:r>
    </w:p>
    <w:p w14:paraId="6EB9727A" w14:textId="5657F85A" w:rsidR="00850C4C" w:rsidRDefault="001C4B2F" w:rsidP="00110681">
      <w:pPr>
        <w:pStyle w:val="Listbulletcoloured"/>
        <w:numPr>
          <w:ilvl w:val="0"/>
          <w:numId w:val="26"/>
        </w:numPr>
        <w:rPr>
          <w:b/>
          <w:bCs/>
        </w:rPr>
      </w:pPr>
      <w:r>
        <w:rPr>
          <w:b/>
          <w:bCs/>
        </w:rPr>
        <w:t xml:space="preserve">Tailored court </w:t>
      </w:r>
      <w:r w:rsidR="00850C4C" w:rsidRPr="00A9260B">
        <w:rPr>
          <w:b/>
        </w:rPr>
        <w:t>responses for children and young people</w:t>
      </w:r>
    </w:p>
    <w:p w14:paraId="17591657" w14:textId="2AF6965C" w:rsidR="00473E55" w:rsidRDefault="009117DB" w:rsidP="00A9260B">
      <w:pPr>
        <w:ind w:left="340"/>
        <w:rPr>
          <w:lang w:eastAsia="en-AU"/>
        </w:rPr>
      </w:pPr>
      <w:r>
        <w:rPr>
          <w:lang w:eastAsia="en-AU"/>
        </w:rPr>
        <w:t>More c</w:t>
      </w:r>
      <w:r w:rsidR="00473E55">
        <w:rPr>
          <w:lang w:eastAsia="en-AU"/>
        </w:rPr>
        <w:t xml:space="preserve">hildren </w:t>
      </w:r>
      <w:r>
        <w:rPr>
          <w:lang w:eastAsia="en-AU"/>
        </w:rPr>
        <w:t>should be</w:t>
      </w:r>
      <w:r w:rsidR="00473E55">
        <w:rPr>
          <w:lang w:eastAsia="en-AU"/>
        </w:rPr>
        <w:t xml:space="preserve"> diverted away from </w:t>
      </w:r>
      <w:r w:rsidR="00C757F1">
        <w:rPr>
          <w:lang w:eastAsia="en-AU"/>
        </w:rPr>
        <w:t>legal processes</w:t>
      </w:r>
      <w:r w:rsidR="00473E55">
        <w:rPr>
          <w:lang w:eastAsia="en-AU"/>
        </w:rPr>
        <w:t xml:space="preserve"> and into therapeutic support services </w:t>
      </w:r>
      <w:r w:rsidR="00C757F1">
        <w:rPr>
          <w:lang w:eastAsia="en-AU"/>
        </w:rPr>
        <w:t>to tackle</w:t>
      </w:r>
      <w:r w:rsidR="00473E55">
        <w:rPr>
          <w:lang w:eastAsia="en-AU"/>
        </w:rPr>
        <w:t xml:space="preserve"> </w:t>
      </w:r>
      <w:r>
        <w:rPr>
          <w:lang w:eastAsia="en-AU"/>
        </w:rPr>
        <w:t>their</w:t>
      </w:r>
      <w:r w:rsidR="00473E55">
        <w:rPr>
          <w:lang w:eastAsia="en-AU"/>
        </w:rPr>
        <w:t xml:space="preserve"> </w:t>
      </w:r>
      <w:r w:rsidR="00C757F1">
        <w:rPr>
          <w:lang w:eastAsia="en-AU"/>
        </w:rPr>
        <w:t xml:space="preserve">underlying </w:t>
      </w:r>
      <w:r w:rsidR="00473E55">
        <w:rPr>
          <w:lang w:eastAsia="en-AU"/>
        </w:rPr>
        <w:t xml:space="preserve">needs. </w:t>
      </w:r>
      <w:r w:rsidR="00C757F1">
        <w:rPr>
          <w:lang w:eastAsia="en-AU"/>
        </w:rPr>
        <w:t xml:space="preserve">We recommend </w:t>
      </w:r>
      <w:r w:rsidR="00CF2AA8">
        <w:rPr>
          <w:lang w:eastAsia="en-AU"/>
        </w:rPr>
        <w:t>the Victorian Government provide</w:t>
      </w:r>
      <w:r w:rsidR="00C757F1">
        <w:rPr>
          <w:lang w:eastAsia="en-AU"/>
        </w:rPr>
        <w:t xml:space="preserve"> greater resourcing for the Children’s Court of Victoria for applicant and respondent workers</w:t>
      </w:r>
      <w:r w:rsidR="00CB2E4D">
        <w:rPr>
          <w:lang w:eastAsia="en-AU"/>
        </w:rPr>
        <w:t xml:space="preserve"> and that youth specific mediation services be</w:t>
      </w:r>
      <w:r w:rsidR="00B92A35">
        <w:rPr>
          <w:lang w:eastAsia="en-AU"/>
        </w:rPr>
        <w:t xml:space="preserve"> made available for child respondents. </w:t>
      </w:r>
      <w:r w:rsidR="00D90AB9" w:rsidRPr="00D90AB9">
        <w:rPr>
          <w:lang w:eastAsia="en-AU"/>
        </w:rPr>
        <w:t>Opportunities for police and Courts to refer young people for legal advice at the earliest opportunity should be maximised to reduce the number of child respondents who do not attend at Court</w:t>
      </w:r>
      <w:r w:rsidR="00456ABE">
        <w:rPr>
          <w:lang w:eastAsia="en-AU"/>
        </w:rPr>
        <w:t>.</w:t>
      </w:r>
    </w:p>
    <w:p w14:paraId="49B35226" w14:textId="7CF9423B" w:rsidR="00A2100B" w:rsidRPr="00A9260B" w:rsidRDefault="001A0A42" w:rsidP="00F52989">
      <w:pPr>
        <w:pStyle w:val="Listbulletcoloured"/>
        <w:numPr>
          <w:ilvl w:val="0"/>
          <w:numId w:val="26"/>
        </w:numPr>
        <w:rPr>
          <w:b/>
        </w:rPr>
      </w:pPr>
      <w:r w:rsidRPr="001A0A42">
        <w:rPr>
          <w:b/>
          <w:bCs/>
        </w:rPr>
        <w:t xml:space="preserve">Further research </w:t>
      </w:r>
      <w:r w:rsidR="00F25473">
        <w:rPr>
          <w:b/>
          <w:bCs/>
        </w:rPr>
        <w:t>and evidence about</w:t>
      </w:r>
      <w:r w:rsidRPr="001A0A42">
        <w:rPr>
          <w:b/>
          <w:bCs/>
        </w:rPr>
        <w:t xml:space="preserve"> the appropriateness of intervention orders against children </w:t>
      </w:r>
      <w:r w:rsidR="00F52989" w:rsidRPr="00A9260B">
        <w:rPr>
          <w:b/>
        </w:rPr>
        <w:t xml:space="preserve"> </w:t>
      </w:r>
    </w:p>
    <w:p w14:paraId="5C979259" w14:textId="65113F8F" w:rsidR="00F52989" w:rsidRDefault="001A0A42" w:rsidP="000A4D01">
      <w:pPr>
        <w:pStyle w:val="Listbulletcoloured"/>
        <w:numPr>
          <w:ilvl w:val="0"/>
          <w:numId w:val="0"/>
        </w:numPr>
        <w:ind w:left="340"/>
      </w:pPr>
      <w:r>
        <w:t>T</w:t>
      </w:r>
      <w:r w:rsidRPr="001A0A42">
        <w:t xml:space="preserve">he Victorian government fund further research into the effectiveness of </w:t>
      </w:r>
      <w:r>
        <w:t>intervention orders</w:t>
      </w:r>
      <w:r w:rsidRPr="001A0A42">
        <w:t xml:space="preserve"> against children.</w:t>
      </w:r>
    </w:p>
    <w:p w14:paraId="5430AC8E" w14:textId="4B092EE3" w:rsidR="00F52989" w:rsidRDefault="00F52989" w:rsidP="00A9260B">
      <w:pPr>
        <w:pStyle w:val="Listbulletcoloured"/>
        <w:numPr>
          <w:ilvl w:val="0"/>
          <w:numId w:val="0"/>
        </w:numPr>
        <w:ind w:left="340"/>
      </w:pPr>
    </w:p>
    <w:p w14:paraId="1EE58F1F" w14:textId="77777777" w:rsidR="0005655C" w:rsidRDefault="0005655C" w:rsidP="00A9260B">
      <w:pPr>
        <w:pStyle w:val="Listbulletcoloured"/>
        <w:numPr>
          <w:ilvl w:val="0"/>
          <w:numId w:val="0"/>
        </w:numPr>
        <w:ind w:left="284"/>
      </w:pPr>
    </w:p>
    <w:p w14:paraId="0E965E13" w14:textId="77777777" w:rsidR="0005655C" w:rsidRDefault="0005655C" w:rsidP="0099354A">
      <w:pPr>
        <w:pStyle w:val="Listbulletcoloured"/>
        <w:numPr>
          <w:ilvl w:val="0"/>
          <w:numId w:val="0"/>
        </w:numPr>
        <w:ind w:left="510" w:hanging="170"/>
      </w:pPr>
    </w:p>
    <w:p w14:paraId="796CF5E2" w14:textId="77777777" w:rsidR="009A1CDC" w:rsidRDefault="009A1CDC" w:rsidP="0099354A">
      <w:pPr>
        <w:pStyle w:val="Listbulletcoloured"/>
        <w:numPr>
          <w:ilvl w:val="0"/>
          <w:numId w:val="0"/>
        </w:numPr>
        <w:ind w:left="510" w:hanging="170"/>
      </w:pPr>
    </w:p>
    <w:p w14:paraId="65F77296" w14:textId="1E115771" w:rsidR="00215511" w:rsidRDefault="00657E06" w:rsidP="000C2ABA">
      <w:pPr>
        <w:pStyle w:val="Heading1"/>
        <w:rPr>
          <w:rStyle w:val="normaltextrun"/>
          <w:iCs/>
          <w:szCs w:val="22"/>
        </w:rPr>
      </w:pPr>
      <w:r>
        <w:br w:type="page"/>
      </w:r>
      <w:bookmarkStart w:id="4" w:name="_Toc203729587"/>
      <w:r w:rsidR="00215511">
        <w:lastRenderedPageBreak/>
        <w:t>About this report</w:t>
      </w:r>
      <w:bookmarkEnd w:id="4"/>
    </w:p>
    <w:p w14:paraId="299E9BB7" w14:textId="304E2302" w:rsidR="002E7753" w:rsidRDefault="33F6C3D6" w:rsidP="002E7753">
      <w:pPr>
        <w:rPr>
          <w:lang w:eastAsia="en-AU"/>
        </w:rPr>
      </w:pPr>
      <w:r w:rsidRPr="408D0C52">
        <w:rPr>
          <w:lang w:eastAsia="en-AU"/>
        </w:rPr>
        <w:t xml:space="preserve">This </w:t>
      </w:r>
      <w:r w:rsidR="00AC7C0B">
        <w:rPr>
          <w:lang w:eastAsia="en-AU"/>
        </w:rPr>
        <w:t>report</w:t>
      </w:r>
      <w:r w:rsidRPr="408D0C52">
        <w:rPr>
          <w:lang w:eastAsia="en-AU"/>
        </w:rPr>
        <w:t xml:space="preserve"> </w:t>
      </w:r>
      <w:r w:rsidR="0094672F">
        <w:rPr>
          <w:lang w:eastAsia="en-AU"/>
        </w:rPr>
        <w:t xml:space="preserve">examines </w:t>
      </w:r>
      <w:r w:rsidR="00056E8E">
        <w:rPr>
          <w:lang w:eastAsia="en-AU"/>
        </w:rPr>
        <w:t xml:space="preserve">the experiences of </w:t>
      </w:r>
      <w:r w:rsidR="0061704F">
        <w:rPr>
          <w:lang w:eastAsia="en-AU"/>
        </w:rPr>
        <w:t xml:space="preserve">children and </w:t>
      </w:r>
      <w:r w:rsidR="00474C70">
        <w:rPr>
          <w:lang w:eastAsia="en-AU"/>
        </w:rPr>
        <w:t>young people</w:t>
      </w:r>
      <w:r w:rsidR="0061704F">
        <w:rPr>
          <w:lang w:eastAsia="en-AU"/>
        </w:rPr>
        <w:t xml:space="preserve"> aged </w:t>
      </w:r>
      <w:r w:rsidR="007724BA">
        <w:rPr>
          <w:lang w:eastAsia="en-AU"/>
        </w:rPr>
        <w:t xml:space="preserve">between 10 and </w:t>
      </w:r>
      <w:r w:rsidR="003257B6">
        <w:rPr>
          <w:lang w:eastAsia="en-AU"/>
        </w:rPr>
        <w:t>1</w:t>
      </w:r>
      <w:r w:rsidR="00047E53">
        <w:rPr>
          <w:lang w:eastAsia="en-AU"/>
        </w:rPr>
        <w:t>7</w:t>
      </w:r>
      <w:r w:rsidR="003257B6">
        <w:rPr>
          <w:lang w:eastAsia="en-AU"/>
        </w:rPr>
        <w:t xml:space="preserve"> </w:t>
      </w:r>
      <w:r w:rsidR="007724BA">
        <w:rPr>
          <w:lang w:eastAsia="en-AU"/>
        </w:rPr>
        <w:t xml:space="preserve">years who </w:t>
      </w:r>
      <w:r w:rsidR="00056E8E">
        <w:rPr>
          <w:lang w:eastAsia="en-AU"/>
        </w:rPr>
        <w:t xml:space="preserve">are </w:t>
      </w:r>
      <w:r w:rsidR="00056E8E" w:rsidRPr="00769248">
        <w:rPr>
          <w:lang w:eastAsia="en-AU"/>
        </w:rPr>
        <w:t>respond</w:t>
      </w:r>
      <w:r w:rsidR="1D6AA592" w:rsidRPr="00769248">
        <w:rPr>
          <w:lang w:eastAsia="en-AU"/>
        </w:rPr>
        <w:t>ents</w:t>
      </w:r>
      <w:r w:rsidR="00056E8E">
        <w:rPr>
          <w:lang w:eastAsia="en-AU"/>
        </w:rPr>
        <w:t xml:space="preserve"> to</w:t>
      </w:r>
      <w:r w:rsidR="005D620E">
        <w:rPr>
          <w:lang w:eastAsia="en-AU"/>
        </w:rPr>
        <w:t xml:space="preserve"> family violence</w:t>
      </w:r>
      <w:r w:rsidR="00D93E10">
        <w:rPr>
          <w:lang w:eastAsia="en-AU"/>
        </w:rPr>
        <w:t xml:space="preserve"> intervention orders (FVIOs)</w:t>
      </w:r>
      <w:r w:rsidR="005D620E">
        <w:rPr>
          <w:lang w:eastAsia="en-AU"/>
        </w:rPr>
        <w:t xml:space="preserve"> and personal safety</w:t>
      </w:r>
      <w:r w:rsidR="00056E8E">
        <w:rPr>
          <w:lang w:eastAsia="en-AU"/>
        </w:rPr>
        <w:t xml:space="preserve"> intervention orders</w:t>
      </w:r>
      <w:r w:rsidR="005D620E">
        <w:rPr>
          <w:lang w:eastAsia="en-AU"/>
        </w:rPr>
        <w:t xml:space="preserve"> (PSIOs)</w:t>
      </w:r>
      <w:r w:rsidR="00F30DEA">
        <w:rPr>
          <w:lang w:eastAsia="en-AU"/>
        </w:rPr>
        <w:t>.</w:t>
      </w:r>
    </w:p>
    <w:p w14:paraId="5B9ABE61" w14:textId="00910DED" w:rsidR="00155F3B" w:rsidRDefault="00273F36" w:rsidP="002E7753">
      <w:pPr>
        <w:rPr>
          <w:rFonts w:cs="Arial"/>
        </w:rPr>
      </w:pPr>
      <w:r>
        <w:rPr>
          <w:rFonts w:cs="Arial"/>
        </w:rPr>
        <w:t xml:space="preserve">Over </w:t>
      </w:r>
      <w:r w:rsidR="00AB0E08">
        <w:rPr>
          <w:rFonts w:cs="Arial"/>
        </w:rPr>
        <w:t xml:space="preserve">six </w:t>
      </w:r>
      <w:r>
        <w:rPr>
          <w:rFonts w:cs="Arial"/>
        </w:rPr>
        <w:t>years, from</w:t>
      </w:r>
      <w:r w:rsidRPr="146A009C">
        <w:rPr>
          <w:rFonts w:cs="Arial"/>
        </w:rPr>
        <w:t xml:space="preserve"> </w:t>
      </w:r>
      <w:r w:rsidR="00E27303" w:rsidRPr="146A009C">
        <w:rPr>
          <w:rFonts w:cs="Arial"/>
        </w:rPr>
        <w:t xml:space="preserve">1 July 2018 </w:t>
      </w:r>
      <w:r w:rsidR="008E7B0A">
        <w:rPr>
          <w:rFonts w:cs="Arial"/>
        </w:rPr>
        <w:t>to</w:t>
      </w:r>
      <w:r w:rsidR="008E7B0A" w:rsidRPr="146A009C">
        <w:rPr>
          <w:rFonts w:cs="Arial"/>
        </w:rPr>
        <w:t xml:space="preserve"> </w:t>
      </w:r>
      <w:r w:rsidR="00E27303" w:rsidRPr="146A009C">
        <w:rPr>
          <w:rFonts w:cs="Arial"/>
        </w:rPr>
        <w:t xml:space="preserve">30 June 2024, </w:t>
      </w:r>
      <w:r w:rsidR="001D1067">
        <w:rPr>
          <w:rFonts w:cs="Arial"/>
        </w:rPr>
        <w:t>Victoria Legal Aid (VLA)</w:t>
      </w:r>
      <w:r w:rsidR="001D1067" w:rsidRPr="146A009C">
        <w:rPr>
          <w:rFonts w:cs="Arial"/>
        </w:rPr>
        <w:t xml:space="preserve"> </w:t>
      </w:r>
      <w:r w:rsidR="00A0066D" w:rsidRPr="146A009C">
        <w:rPr>
          <w:rFonts w:cs="Arial"/>
        </w:rPr>
        <w:t>assisted a total of 4,</w:t>
      </w:r>
      <w:r w:rsidR="002B740A" w:rsidRPr="146A009C">
        <w:rPr>
          <w:rFonts w:cs="Arial"/>
        </w:rPr>
        <w:t>5</w:t>
      </w:r>
      <w:r w:rsidR="00082499">
        <w:rPr>
          <w:rFonts w:cs="Arial"/>
        </w:rPr>
        <w:t>11</w:t>
      </w:r>
      <w:r w:rsidR="002B740A" w:rsidRPr="146A009C">
        <w:rPr>
          <w:rFonts w:cs="Arial"/>
        </w:rPr>
        <w:t xml:space="preserve"> </w:t>
      </w:r>
      <w:r w:rsidR="00A0066D" w:rsidRPr="146A009C">
        <w:rPr>
          <w:rFonts w:cs="Arial"/>
        </w:rPr>
        <w:t>young people responding to intervention orders</w:t>
      </w:r>
      <w:r w:rsidR="2F22EA24" w:rsidRPr="146A009C">
        <w:rPr>
          <w:rFonts w:cs="Arial"/>
        </w:rPr>
        <w:t>.</w:t>
      </w:r>
      <w:r w:rsidR="2F22EA24" w:rsidRPr="146A009C" w:rsidDel="00243E00">
        <w:rPr>
          <w:rFonts w:cs="Arial"/>
        </w:rPr>
        <w:t xml:space="preserve"> </w:t>
      </w:r>
      <w:r w:rsidR="00243E00">
        <w:rPr>
          <w:rFonts w:cs="Arial"/>
        </w:rPr>
        <w:t>This</w:t>
      </w:r>
      <w:r w:rsidR="00243E00" w:rsidRPr="146A009C">
        <w:rPr>
          <w:rFonts w:cs="Arial"/>
        </w:rPr>
        <w:t xml:space="preserve"> </w:t>
      </w:r>
      <w:r w:rsidR="2F22EA24" w:rsidRPr="146A009C">
        <w:rPr>
          <w:rFonts w:cs="Arial"/>
        </w:rPr>
        <w:t xml:space="preserve">included </w:t>
      </w:r>
      <w:r w:rsidR="00E43C06" w:rsidRPr="146A009C">
        <w:rPr>
          <w:rFonts w:cs="Arial"/>
        </w:rPr>
        <w:t>3,3</w:t>
      </w:r>
      <w:r w:rsidR="0055060A">
        <w:rPr>
          <w:rFonts w:cs="Arial"/>
        </w:rPr>
        <w:t>47</w:t>
      </w:r>
      <w:r w:rsidR="00243E00">
        <w:rPr>
          <w:rFonts w:cs="Arial"/>
        </w:rPr>
        <w:t xml:space="preserve"> people</w:t>
      </w:r>
      <w:r w:rsidR="00E43C06" w:rsidRPr="146A009C">
        <w:rPr>
          <w:rFonts w:cs="Arial"/>
        </w:rPr>
        <w:t xml:space="preserve"> responding to </w:t>
      </w:r>
      <w:r w:rsidR="00CC2711">
        <w:rPr>
          <w:rFonts w:cs="Arial"/>
        </w:rPr>
        <w:t>FVIO</w:t>
      </w:r>
      <w:r w:rsidR="00E43C06" w:rsidRPr="146A009C">
        <w:rPr>
          <w:rFonts w:cs="Arial"/>
        </w:rPr>
        <w:t xml:space="preserve"> applications and </w:t>
      </w:r>
      <w:r w:rsidR="0031227A" w:rsidRPr="146A009C">
        <w:rPr>
          <w:rFonts w:cs="Arial"/>
        </w:rPr>
        <w:t>1,58</w:t>
      </w:r>
      <w:r w:rsidR="0055060A">
        <w:rPr>
          <w:rFonts w:cs="Arial"/>
        </w:rPr>
        <w:t>2</w:t>
      </w:r>
      <w:r w:rsidR="0031227A" w:rsidRPr="146A009C">
        <w:rPr>
          <w:rFonts w:cs="Arial"/>
        </w:rPr>
        <w:t xml:space="preserve"> </w:t>
      </w:r>
      <w:r w:rsidR="003042D1" w:rsidRPr="146A009C">
        <w:rPr>
          <w:rFonts w:cs="Arial"/>
        </w:rPr>
        <w:t>responding</w:t>
      </w:r>
      <w:r w:rsidR="0031227A" w:rsidRPr="146A009C">
        <w:rPr>
          <w:rFonts w:cs="Arial"/>
        </w:rPr>
        <w:t xml:space="preserve"> to </w:t>
      </w:r>
      <w:r w:rsidR="00CC2711">
        <w:rPr>
          <w:rFonts w:cs="Arial"/>
        </w:rPr>
        <w:t>PSIO</w:t>
      </w:r>
      <w:r w:rsidR="0031227A" w:rsidRPr="146A009C">
        <w:rPr>
          <w:rFonts w:cs="Arial"/>
        </w:rPr>
        <w:t xml:space="preserve"> applications</w:t>
      </w:r>
      <w:r w:rsidR="00A0066D" w:rsidRPr="146A009C">
        <w:rPr>
          <w:rFonts w:cs="Arial"/>
        </w:rPr>
        <w:t>.</w:t>
      </w:r>
      <w:r w:rsidR="00B20165" w:rsidRPr="00769248" w:rsidDel="00B20165">
        <w:rPr>
          <w:rStyle w:val="FootnoteReference"/>
          <w:rFonts w:cs="Arial"/>
        </w:rPr>
        <w:t xml:space="preserve"> </w:t>
      </w:r>
      <w:r w:rsidR="00A0066D" w:rsidRPr="146A009C">
        <w:rPr>
          <w:rFonts w:cs="Arial"/>
        </w:rPr>
        <w:t xml:space="preserve"> </w:t>
      </w:r>
    </w:p>
    <w:p w14:paraId="163D28DE" w14:textId="783314B9" w:rsidR="00A0066D" w:rsidRDefault="00A0066D" w:rsidP="002E7753">
      <w:pPr>
        <w:rPr>
          <w:lang w:eastAsia="en-AU"/>
        </w:rPr>
      </w:pPr>
      <w:r w:rsidRPr="146A009C">
        <w:rPr>
          <w:rFonts w:cs="Arial"/>
        </w:rPr>
        <w:t xml:space="preserve">Further information about </w:t>
      </w:r>
      <w:r w:rsidR="000B2ECC">
        <w:rPr>
          <w:rFonts w:cs="Arial"/>
        </w:rPr>
        <w:t>VLA’s</w:t>
      </w:r>
      <w:r w:rsidR="000B2ECC" w:rsidRPr="146A009C">
        <w:rPr>
          <w:rFonts w:cs="Arial"/>
        </w:rPr>
        <w:t xml:space="preserve"> </w:t>
      </w:r>
      <w:r w:rsidRPr="146A009C">
        <w:rPr>
          <w:rFonts w:cs="Arial"/>
        </w:rPr>
        <w:t xml:space="preserve">services is outlined in </w:t>
      </w:r>
      <w:hyperlink w:anchor="_Appendix_1:_About" w:history="1">
        <w:r w:rsidRPr="00C7527C">
          <w:rPr>
            <w:rStyle w:val="Hyperlink"/>
            <w:rFonts w:cs="Arial"/>
            <w:b/>
          </w:rPr>
          <w:t xml:space="preserve">Appendix </w:t>
        </w:r>
        <w:r w:rsidR="00723A08" w:rsidRPr="00C7527C">
          <w:rPr>
            <w:rStyle w:val="Hyperlink"/>
            <w:rFonts w:cs="Arial"/>
            <w:b/>
          </w:rPr>
          <w:t>1</w:t>
        </w:r>
      </w:hyperlink>
      <w:r w:rsidRPr="146A009C">
        <w:rPr>
          <w:rFonts w:cs="Arial"/>
        </w:rPr>
        <w:t xml:space="preserve">. </w:t>
      </w:r>
    </w:p>
    <w:p w14:paraId="203E8891" w14:textId="31151DBB" w:rsidR="00F42F62" w:rsidRDefault="00F42F62" w:rsidP="001B3C88">
      <w:pPr>
        <w:pStyle w:val="Heading2"/>
      </w:pPr>
      <w:r>
        <w:t>Methods used for research</w:t>
      </w:r>
    </w:p>
    <w:p w14:paraId="00805FAE" w14:textId="35BAC238" w:rsidR="001C2D42" w:rsidRDefault="00BC7370" w:rsidP="00242012">
      <w:pPr>
        <w:rPr>
          <w:lang w:eastAsia="en-AU"/>
        </w:rPr>
      </w:pPr>
      <w:r>
        <w:rPr>
          <w:lang w:eastAsia="en-AU"/>
        </w:rPr>
        <w:t>To inform our research</w:t>
      </w:r>
      <w:r w:rsidR="001D1067">
        <w:rPr>
          <w:lang w:eastAsia="en-AU"/>
        </w:rPr>
        <w:t>,</w:t>
      </w:r>
      <w:r>
        <w:rPr>
          <w:lang w:eastAsia="en-AU"/>
        </w:rPr>
        <w:t xml:space="preserve"> w</w:t>
      </w:r>
      <w:r w:rsidR="00841E06">
        <w:rPr>
          <w:lang w:eastAsia="en-AU"/>
        </w:rPr>
        <w:t xml:space="preserve">e spoke to </w:t>
      </w:r>
      <w:r w:rsidR="001C2D42">
        <w:rPr>
          <w:lang w:eastAsia="en-AU"/>
        </w:rPr>
        <w:t>children and families affected by intervention orders</w:t>
      </w:r>
      <w:r w:rsidR="00A4438A">
        <w:rPr>
          <w:lang w:eastAsia="en-AU"/>
        </w:rPr>
        <w:t>,</w:t>
      </w:r>
      <w:r w:rsidR="001C2D42" w:rsidRPr="001C2D42">
        <w:rPr>
          <w:lang w:eastAsia="en-AU"/>
        </w:rPr>
        <w:t xml:space="preserve"> </w:t>
      </w:r>
      <w:r w:rsidR="008C427F">
        <w:rPr>
          <w:lang w:eastAsia="en-AU"/>
        </w:rPr>
        <w:t>lawyers</w:t>
      </w:r>
      <w:r w:rsidR="001C2D42" w:rsidRPr="001C2D42">
        <w:rPr>
          <w:lang w:eastAsia="en-AU"/>
        </w:rPr>
        <w:t xml:space="preserve">, </w:t>
      </w:r>
      <w:r w:rsidR="0021116B">
        <w:rPr>
          <w:lang w:eastAsia="en-AU"/>
        </w:rPr>
        <w:t xml:space="preserve">youth </w:t>
      </w:r>
      <w:r w:rsidR="00F73D5E">
        <w:rPr>
          <w:lang w:eastAsia="en-AU"/>
        </w:rPr>
        <w:t xml:space="preserve">support </w:t>
      </w:r>
      <w:r w:rsidR="0021116B">
        <w:rPr>
          <w:lang w:eastAsia="en-AU"/>
        </w:rPr>
        <w:t>workers</w:t>
      </w:r>
      <w:r w:rsidR="00F73D5E">
        <w:rPr>
          <w:lang w:eastAsia="en-AU"/>
        </w:rPr>
        <w:t xml:space="preserve">, </w:t>
      </w:r>
      <w:r w:rsidR="001C2D42" w:rsidRPr="001C2D42">
        <w:rPr>
          <w:lang w:eastAsia="en-AU"/>
        </w:rPr>
        <w:t>court staff</w:t>
      </w:r>
      <w:r w:rsidR="00B1511F">
        <w:rPr>
          <w:lang w:eastAsia="en-AU"/>
        </w:rPr>
        <w:t xml:space="preserve">, </w:t>
      </w:r>
      <w:r w:rsidR="006C456D">
        <w:rPr>
          <w:lang w:eastAsia="en-AU"/>
        </w:rPr>
        <w:t xml:space="preserve">specialist </w:t>
      </w:r>
      <w:r w:rsidR="00542F86">
        <w:rPr>
          <w:lang w:eastAsia="en-AU"/>
        </w:rPr>
        <w:t>family violence</w:t>
      </w:r>
      <w:r w:rsidR="006C456D">
        <w:rPr>
          <w:lang w:eastAsia="en-AU"/>
        </w:rPr>
        <w:t xml:space="preserve"> organisations and peak bodies</w:t>
      </w:r>
      <w:r w:rsidR="00E326B4">
        <w:rPr>
          <w:lang w:eastAsia="en-AU"/>
        </w:rPr>
        <w:t xml:space="preserve">, </w:t>
      </w:r>
      <w:r w:rsidR="00466591">
        <w:rPr>
          <w:lang w:eastAsia="en-AU"/>
        </w:rPr>
        <w:t>Aboriginal Community Controlled Organisations (</w:t>
      </w:r>
      <w:r w:rsidR="00542F86">
        <w:rPr>
          <w:lang w:eastAsia="en-AU"/>
        </w:rPr>
        <w:t>ACCO</w:t>
      </w:r>
      <w:r w:rsidR="00E326B4">
        <w:rPr>
          <w:lang w:eastAsia="en-AU"/>
        </w:rPr>
        <w:t>s</w:t>
      </w:r>
      <w:r w:rsidR="00466591">
        <w:rPr>
          <w:lang w:eastAsia="en-AU"/>
        </w:rPr>
        <w:t>)</w:t>
      </w:r>
      <w:r w:rsidR="00E326B4">
        <w:rPr>
          <w:lang w:eastAsia="en-AU"/>
        </w:rPr>
        <w:t xml:space="preserve">, Aboriginal Legal Services </w:t>
      </w:r>
      <w:r w:rsidR="001C2D42" w:rsidRPr="001C2D42">
        <w:rPr>
          <w:lang w:eastAsia="en-AU"/>
        </w:rPr>
        <w:t xml:space="preserve">and </w:t>
      </w:r>
      <w:r w:rsidR="00466591">
        <w:rPr>
          <w:lang w:eastAsia="en-AU"/>
        </w:rPr>
        <w:t>Victoria P</w:t>
      </w:r>
      <w:r w:rsidR="001C2D42" w:rsidRPr="001C2D42">
        <w:rPr>
          <w:lang w:eastAsia="en-AU"/>
        </w:rPr>
        <w:t xml:space="preserve">olice. </w:t>
      </w:r>
    </w:p>
    <w:p w14:paraId="49469990" w14:textId="6AC17787" w:rsidR="00407FFA" w:rsidRDefault="00407FFA" w:rsidP="00242012">
      <w:pPr>
        <w:rPr>
          <w:lang w:eastAsia="en-AU"/>
        </w:rPr>
      </w:pPr>
      <w:r>
        <w:rPr>
          <w:lang w:eastAsia="en-AU"/>
        </w:rPr>
        <w:t xml:space="preserve">We also conducted a review </w:t>
      </w:r>
      <w:r w:rsidRPr="00EC73BC">
        <w:rPr>
          <w:lang w:eastAsia="en-AU"/>
        </w:rPr>
        <w:t xml:space="preserve">of </w:t>
      </w:r>
      <w:r w:rsidR="00E662E7" w:rsidRPr="0099354A">
        <w:rPr>
          <w:lang w:eastAsia="en-AU"/>
        </w:rPr>
        <w:t>101</w:t>
      </w:r>
      <w:r w:rsidR="00E662E7" w:rsidRPr="00EC73BC">
        <w:rPr>
          <w:lang w:eastAsia="en-AU"/>
        </w:rPr>
        <w:t xml:space="preserve"> </w:t>
      </w:r>
      <w:r w:rsidRPr="00EC73BC">
        <w:rPr>
          <w:lang w:eastAsia="en-AU"/>
        </w:rPr>
        <w:t xml:space="preserve">closed VLA files, </w:t>
      </w:r>
      <w:r w:rsidR="00E662E7" w:rsidRPr="0099354A">
        <w:rPr>
          <w:lang w:eastAsia="en-AU"/>
        </w:rPr>
        <w:t xml:space="preserve">54 </w:t>
      </w:r>
      <w:r w:rsidR="00E623D3" w:rsidRPr="00EC73BC">
        <w:rPr>
          <w:lang w:eastAsia="en-AU"/>
        </w:rPr>
        <w:t>related</w:t>
      </w:r>
      <w:r w:rsidRPr="00EC73BC">
        <w:rPr>
          <w:lang w:eastAsia="en-AU"/>
        </w:rPr>
        <w:t xml:space="preserve"> to </w:t>
      </w:r>
      <w:r w:rsidR="00CC2711" w:rsidRPr="00EC73BC">
        <w:rPr>
          <w:lang w:eastAsia="en-AU"/>
        </w:rPr>
        <w:t>FVIO</w:t>
      </w:r>
      <w:r w:rsidRPr="00EC73BC">
        <w:rPr>
          <w:lang w:eastAsia="en-AU"/>
        </w:rPr>
        <w:t xml:space="preserve">s and </w:t>
      </w:r>
      <w:r w:rsidR="00E662E7" w:rsidRPr="0099354A">
        <w:rPr>
          <w:lang w:eastAsia="en-AU"/>
        </w:rPr>
        <w:t xml:space="preserve">47 </w:t>
      </w:r>
      <w:r w:rsidR="00E623D3" w:rsidRPr="00EC73BC">
        <w:rPr>
          <w:lang w:eastAsia="en-AU"/>
        </w:rPr>
        <w:t xml:space="preserve">related </w:t>
      </w:r>
      <w:r w:rsidRPr="00EC73BC">
        <w:rPr>
          <w:lang w:eastAsia="en-AU"/>
        </w:rPr>
        <w:t xml:space="preserve">to </w:t>
      </w:r>
      <w:r w:rsidR="00CC2711" w:rsidRPr="00EC73BC">
        <w:rPr>
          <w:lang w:eastAsia="en-AU"/>
        </w:rPr>
        <w:t>PSIO</w:t>
      </w:r>
      <w:r w:rsidRPr="00EC73BC">
        <w:rPr>
          <w:lang w:eastAsia="en-AU"/>
        </w:rPr>
        <w:t>s.</w:t>
      </w:r>
      <w:r>
        <w:rPr>
          <w:lang w:eastAsia="en-AU"/>
        </w:rPr>
        <w:t xml:space="preserve"> </w:t>
      </w:r>
    </w:p>
    <w:p w14:paraId="3F5DC798" w14:textId="7DE22EBB" w:rsidR="00C22B0C" w:rsidRDefault="00407FFA" w:rsidP="00407FFA">
      <w:pPr>
        <w:rPr>
          <w:lang w:eastAsia="en-AU"/>
        </w:rPr>
      </w:pPr>
      <w:r>
        <w:rPr>
          <w:lang w:eastAsia="en-AU"/>
        </w:rPr>
        <w:t xml:space="preserve">We </w:t>
      </w:r>
      <w:r w:rsidR="000A0CF8" w:rsidRPr="000A0CF8">
        <w:rPr>
          <w:lang w:eastAsia="en-AU"/>
        </w:rPr>
        <w:t xml:space="preserve">analysed VLA </w:t>
      </w:r>
      <w:r w:rsidR="006E7CF4">
        <w:rPr>
          <w:lang w:eastAsia="en-AU"/>
        </w:rPr>
        <w:t xml:space="preserve">system </w:t>
      </w:r>
      <w:r w:rsidR="000A0CF8" w:rsidRPr="000A0CF8">
        <w:rPr>
          <w:lang w:eastAsia="en-AU"/>
        </w:rPr>
        <w:t>data</w:t>
      </w:r>
      <w:r w:rsidR="00D804E8">
        <w:rPr>
          <w:lang w:eastAsia="en-AU"/>
        </w:rPr>
        <w:t xml:space="preserve"> and</w:t>
      </w:r>
      <w:r w:rsidR="000A0CF8" w:rsidRPr="000A0CF8" w:rsidDel="00D804E8">
        <w:rPr>
          <w:lang w:eastAsia="en-AU"/>
        </w:rPr>
        <w:t xml:space="preserve"> </w:t>
      </w:r>
      <w:r w:rsidR="00E71C98">
        <w:rPr>
          <w:lang w:eastAsia="en-AU"/>
        </w:rPr>
        <w:t xml:space="preserve">publicly available </w:t>
      </w:r>
      <w:r w:rsidR="000A0CF8" w:rsidRPr="00DA3EBD">
        <w:rPr>
          <w:lang w:eastAsia="en-AU"/>
        </w:rPr>
        <w:t>data from</w:t>
      </w:r>
      <w:r w:rsidR="00BC7370" w:rsidRPr="00DA3EBD" w:rsidDel="0086204E">
        <w:rPr>
          <w:lang w:eastAsia="en-AU"/>
        </w:rPr>
        <w:t xml:space="preserve"> </w:t>
      </w:r>
      <w:r w:rsidR="000A0CF8" w:rsidRPr="00DA3EBD">
        <w:rPr>
          <w:lang w:eastAsia="en-AU"/>
        </w:rPr>
        <w:t xml:space="preserve">2018 </w:t>
      </w:r>
      <w:r w:rsidR="0086204E">
        <w:rPr>
          <w:lang w:eastAsia="en-AU"/>
        </w:rPr>
        <w:t xml:space="preserve">to </w:t>
      </w:r>
      <w:r w:rsidR="000A0CF8" w:rsidRPr="00DA3EBD">
        <w:rPr>
          <w:lang w:eastAsia="en-AU"/>
        </w:rPr>
        <w:t>202</w:t>
      </w:r>
      <w:r w:rsidR="00BC7370" w:rsidRPr="00DA3EBD">
        <w:rPr>
          <w:lang w:eastAsia="en-AU"/>
        </w:rPr>
        <w:t>4</w:t>
      </w:r>
      <w:r w:rsidR="00A4672A">
        <w:rPr>
          <w:lang w:eastAsia="en-AU"/>
        </w:rPr>
        <w:t xml:space="preserve"> </w:t>
      </w:r>
      <w:r w:rsidR="00423F9A">
        <w:rPr>
          <w:lang w:eastAsia="en-AU"/>
        </w:rPr>
        <w:t xml:space="preserve">of </w:t>
      </w:r>
      <w:r w:rsidR="00A4672A">
        <w:rPr>
          <w:lang w:eastAsia="en-AU"/>
        </w:rPr>
        <w:t xml:space="preserve">all </w:t>
      </w:r>
      <w:r w:rsidR="00917CAA">
        <w:rPr>
          <w:lang w:eastAsia="en-AU"/>
        </w:rPr>
        <w:t xml:space="preserve">PSIO and FVIO </w:t>
      </w:r>
      <w:r w:rsidR="00423F9A">
        <w:rPr>
          <w:lang w:eastAsia="en-AU"/>
        </w:rPr>
        <w:t xml:space="preserve">applications </w:t>
      </w:r>
      <w:r w:rsidR="00917CAA">
        <w:rPr>
          <w:lang w:eastAsia="en-AU"/>
        </w:rPr>
        <w:t xml:space="preserve">finalised in the </w:t>
      </w:r>
      <w:r w:rsidR="00423F9A">
        <w:rPr>
          <w:lang w:eastAsia="en-AU"/>
        </w:rPr>
        <w:t>C</w:t>
      </w:r>
      <w:r w:rsidR="00917CAA">
        <w:rPr>
          <w:lang w:eastAsia="en-AU"/>
        </w:rPr>
        <w:t xml:space="preserve">hildren’s </w:t>
      </w:r>
      <w:r w:rsidR="00423F9A">
        <w:rPr>
          <w:lang w:eastAsia="en-AU"/>
        </w:rPr>
        <w:t>C</w:t>
      </w:r>
      <w:r w:rsidR="00917CAA">
        <w:rPr>
          <w:lang w:eastAsia="en-AU"/>
        </w:rPr>
        <w:t>ourt</w:t>
      </w:r>
      <w:r w:rsidR="00463E4B">
        <w:rPr>
          <w:lang w:eastAsia="en-AU"/>
        </w:rPr>
        <w:t xml:space="preserve"> of Victoria (</w:t>
      </w:r>
      <w:r w:rsidR="00A8683F">
        <w:rPr>
          <w:lang w:eastAsia="en-AU"/>
        </w:rPr>
        <w:t>Children’s Court)</w:t>
      </w:r>
      <w:r w:rsidR="000A0CF8" w:rsidRPr="000A0CF8">
        <w:rPr>
          <w:lang w:eastAsia="en-AU"/>
        </w:rPr>
        <w:t>.</w:t>
      </w:r>
      <w:r w:rsidR="008F0BB3">
        <w:rPr>
          <w:rStyle w:val="FootnoteReference"/>
          <w:lang w:eastAsia="en-AU"/>
        </w:rPr>
        <w:footnoteReference w:id="10"/>
      </w:r>
      <w:r w:rsidR="000A0CF8" w:rsidRPr="000A0CF8">
        <w:rPr>
          <w:lang w:eastAsia="en-AU"/>
        </w:rPr>
        <w:t xml:space="preserve"> </w:t>
      </w:r>
    </w:p>
    <w:p w14:paraId="2A04AE1D" w14:textId="61C0368D" w:rsidR="000A0CF8" w:rsidRDefault="00D804E8" w:rsidP="00407FFA">
      <w:pPr>
        <w:rPr>
          <w:lang w:eastAsia="en-AU"/>
        </w:rPr>
      </w:pPr>
      <w:r>
        <w:rPr>
          <w:lang w:eastAsia="en-AU"/>
        </w:rPr>
        <w:t xml:space="preserve">The Crime Statistics Agency also shared </w:t>
      </w:r>
      <w:r w:rsidR="004927AD">
        <w:rPr>
          <w:lang w:eastAsia="en-AU"/>
        </w:rPr>
        <w:t>its</w:t>
      </w:r>
      <w:r w:rsidR="00C46142">
        <w:rPr>
          <w:lang w:eastAsia="en-AU"/>
        </w:rPr>
        <w:t xml:space="preserve"> </w:t>
      </w:r>
      <w:r>
        <w:rPr>
          <w:lang w:eastAsia="en-AU"/>
        </w:rPr>
        <w:t xml:space="preserve">analysis of </w:t>
      </w:r>
      <w:r w:rsidR="008600B9">
        <w:rPr>
          <w:lang w:eastAsia="en-AU"/>
        </w:rPr>
        <w:t>Victoria P</w:t>
      </w:r>
      <w:r>
        <w:rPr>
          <w:lang w:eastAsia="en-AU"/>
        </w:rPr>
        <w:t>olice L</w:t>
      </w:r>
      <w:r w:rsidR="008600B9">
        <w:rPr>
          <w:rFonts w:ascii="Helvetica" w:hAnsi="Helvetica" w:cs="Helvetica"/>
          <w:color w:val="000000"/>
          <w:sz w:val="21"/>
          <w:szCs w:val="21"/>
          <w:shd w:val="clear" w:color="auto" w:fill="FFFFFF"/>
        </w:rPr>
        <w:t>a</w:t>
      </w:r>
      <w:r w:rsidR="008600B9" w:rsidRPr="008600B9">
        <w:rPr>
          <w:lang w:eastAsia="en-AU"/>
        </w:rPr>
        <w:t>w Enforcement Assistance Program (LEAP)</w:t>
      </w:r>
      <w:r w:rsidR="008600B9">
        <w:rPr>
          <w:lang w:eastAsia="en-AU"/>
        </w:rPr>
        <w:t xml:space="preserve"> </w:t>
      </w:r>
      <w:r w:rsidR="00A4672A">
        <w:rPr>
          <w:lang w:eastAsia="en-AU"/>
        </w:rPr>
        <w:t xml:space="preserve">data </w:t>
      </w:r>
      <w:r w:rsidR="005C00D0">
        <w:rPr>
          <w:lang w:eastAsia="en-AU"/>
        </w:rPr>
        <w:t xml:space="preserve">for </w:t>
      </w:r>
      <w:r w:rsidR="00A4672A">
        <w:rPr>
          <w:lang w:eastAsia="en-AU"/>
        </w:rPr>
        <w:t xml:space="preserve">the period 1 July 2018 </w:t>
      </w:r>
      <w:r w:rsidR="00260ECC">
        <w:rPr>
          <w:lang w:eastAsia="en-AU"/>
        </w:rPr>
        <w:t>to 30 December 2023</w:t>
      </w:r>
      <w:r w:rsidR="00FF1763">
        <w:rPr>
          <w:lang w:eastAsia="en-AU"/>
        </w:rPr>
        <w:t>.</w:t>
      </w:r>
      <w:r w:rsidR="00FF1763" w:rsidDel="00FF1763">
        <w:rPr>
          <w:lang w:eastAsia="en-AU"/>
        </w:rPr>
        <w:t xml:space="preserve"> </w:t>
      </w:r>
    </w:p>
    <w:p w14:paraId="60F2D203" w14:textId="183370B8" w:rsidR="005314C9" w:rsidRDefault="005314C9" w:rsidP="001161A5">
      <w:pPr>
        <w:rPr>
          <w:lang w:eastAsia="en-AU"/>
        </w:rPr>
      </w:pPr>
      <w:r>
        <w:rPr>
          <w:lang w:eastAsia="en-AU"/>
        </w:rPr>
        <w:t xml:space="preserve">More information about our research and methodology can be found in </w:t>
      </w:r>
      <w:hyperlink w:anchor="_Appendix_2:_About" w:history="1">
        <w:r w:rsidRPr="00C7527C">
          <w:rPr>
            <w:rStyle w:val="Hyperlink"/>
            <w:b/>
            <w:lang w:eastAsia="en-AU"/>
          </w:rPr>
          <w:t xml:space="preserve">Appendix </w:t>
        </w:r>
        <w:r w:rsidR="00723A08" w:rsidRPr="00C7527C">
          <w:rPr>
            <w:rStyle w:val="Hyperlink"/>
            <w:b/>
            <w:lang w:eastAsia="en-AU"/>
          </w:rPr>
          <w:t>2</w:t>
        </w:r>
      </w:hyperlink>
      <w:r>
        <w:rPr>
          <w:lang w:eastAsia="en-AU"/>
        </w:rPr>
        <w:t xml:space="preserve">. </w:t>
      </w:r>
    </w:p>
    <w:p w14:paraId="230F7403" w14:textId="77777777" w:rsidR="000E1E18" w:rsidRPr="000E1E18" w:rsidRDefault="000E1E18" w:rsidP="000E1E18">
      <w:pPr>
        <w:ind w:left="720"/>
        <w:rPr>
          <w:b/>
          <w:bCs/>
          <w:lang w:eastAsia="en-AU"/>
        </w:rPr>
      </w:pPr>
      <w:r w:rsidRPr="000E1E18">
        <w:rPr>
          <w:b/>
          <w:bCs/>
          <w:lang w:eastAsia="en-AU"/>
        </w:rPr>
        <w:t>A note on the data analysis</w:t>
      </w:r>
    </w:p>
    <w:p w14:paraId="22E25475" w14:textId="77777777" w:rsidR="000E1E18" w:rsidRDefault="000E1E18" w:rsidP="000E1E18">
      <w:pPr>
        <w:ind w:left="720"/>
        <w:rPr>
          <w:lang w:eastAsia="en-AU"/>
        </w:rPr>
      </w:pPr>
      <w:r w:rsidRPr="000E1E18">
        <w:rPr>
          <w:b/>
          <w:bCs/>
          <w:lang w:eastAsia="en-AU"/>
        </w:rPr>
        <w:t>Children’s Court</w:t>
      </w:r>
      <w:r>
        <w:rPr>
          <w:lang w:eastAsia="en-AU"/>
        </w:rPr>
        <w:t xml:space="preserve"> </w:t>
      </w:r>
      <w:r w:rsidRPr="00BC739E">
        <w:rPr>
          <w:b/>
          <w:bCs/>
          <w:lang w:eastAsia="en-AU"/>
        </w:rPr>
        <w:t>Annual Report</w:t>
      </w:r>
      <w:r>
        <w:rPr>
          <w:lang w:eastAsia="en-AU"/>
        </w:rPr>
        <w:t xml:space="preserve"> data on finalised FVIO and PSIO applications. Because the Children’s Court hears all intervention order matters involving children, this data includes intervention orders involving children against both adult and child respondents.</w:t>
      </w:r>
    </w:p>
    <w:p w14:paraId="5FCEDD46" w14:textId="77777777" w:rsidR="000E1E18" w:rsidRDefault="000E1E18" w:rsidP="000E1E18">
      <w:pPr>
        <w:ind w:left="720"/>
        <w:rPr>
          <w:lang w:eastAsia="en-AU"/>
        </w:rPr>
      </w:pPr>
      <w:r>
        <w:rPr>
          <w:lang w:eastAsia="en-AU"/>
        </w:rPr>
        <w:t>Timeframe: 1 July 2018 to 30 June 2024.</w:t>
      </w:r>
    </w:p>
    <w:p w14:paraId="1E0BBF4B" w14:textId="77777777" w:rsidR="000E1E18" w:rsidRDefault="000E1E18" w:rsidP="000E1E18">
      <w:pPr>
        <w:ind w:left="720"/>
        <w:rPr>
          <w:lang w:eastAsia="en-AU"/>
        </w:rPr>
      </w:pPr>
      <w:r w:rsidRPr="000E1E18">
        <w:rPr>
          <w:b/>
          <w:bCs/>
          <w:lang w:eastAsia="en-AU"/>
        </w:rPr>
        <w:t>Community Legal Centre (CLC)</w:t>
      </w:r>
      <w:r>
        <w:rPr>
          <w:lang w:eastAsia="en-AU"/>
        </w:rPr>
        <w:t xml:space="preserve"> case file data, including the number of clients CLCs assisted either as an applicant or a respondent to a PSIO or FVIO application. </w:t>
      </w:r>
    </w:p>
    <w:p w14:paraId="43B65333" w14:textId="77777777" w:rsidR="000E1E18" w:rsidRDefault="000E1E18" w:rsidP="000E1E18">
      <w:pPr>
        <w:ind w:left="720"/>
        <w:rPr>
          <w:lang w:eastAsia="en-AU"/>
        </w:rPr>
      </w:pPr>
      <w:r>
        <w:rPr>
          <w:lang w:eastAsia="en-AU"/>
        </w:rPr>
        <w:t>Timeframe: 1 July 2018 to 30 June 2024.</w:t>
      </w:r>
    </w:p>
    <w:p w14:paraId="44A292C9" w14:textId="77777777" w:rsidR="000E1E18" w:rsidRDefault="000E1E18" w:rsidP="000E1E18">
      <w:pPr>
        <w:ind w:left="720"/>
        <w:rPr>
          <w:lang w:eastAsia="en-AU"/>
        </w:rPr>
      </w:pPr>
      <w:r w:rsidRPr="000E1E18">
        <w:rPr>
          <w:b/>
          <w:bCs/>
          <w:lang w:eastAsia="en-AU"/>
        </w:rPr>
        <w:t>Crime Statistics Agency (CSA)</w:t>
      </w:r>
      <w:r>
        <w:rPr>
          <w:lang w:eastAsia="en-AU"/>
        </w:rPr>
        <w:t xml:space="preserve"> data includes PSIO and FVIO applications made by Police. This does not include intervention order applications made by members of the public. We looked at two separate analyses of CSA data, including children and young people aged 10 to 24 and aged 10 to 17. We have noted which age group is used throughout the report. For consistency when comparing with VLA data, wherever possible we have used the CSA’s analysis of young people under the age of 18.</w:t>
      </w:r>
    </w:p>
    <w:p w14:paraId="2BE5F8E5" w14:textId="77777777" w:rsidR="000E1E18" w:rsidRDefault="000E1E18" w:rsidP="000E1E18">
      <w:pPr>
        <w:ind w:left="720"/>
        <w:rPr>
          <w:lang w:eastAsia="en-AU"/>
        </w:rPr>
      </w:pPr>
      <w:r>
        <w:rPr>
          <w:lang w:eastAsia="en-AU"/>
        </w:rPr>
        <w:t>Timeframe: 1 January 2018 to 31 December 2023</w:t>
      </w:r>
    </w:p>
    <w:p w14:paraId="45C4DFB1" w14:textId="77777777" w:rsidR="00EA4FEF" w:rsidRDefault="000E1E18" w:rsidP="000E1E18">
      <w:pPr>
        <w:ind w:left="720"/>
        <w:rPr>
          <w:lang w:eastAsia="en-AU"/>
        </w:rPr>
      </w:pPr>
      <w:r w:rsidRPr="000E1E18">
        <w:rPr>
          <w:b/>
          <w:bCs/>
          <w:lang w:eastAsia="en-AU"/>
        </w:rPr>
        <w:lastRenderedPageBreak/>
        <w:t>Family Violence Dashboard</w:t>
      </w:r>
      <w:r>
        <w:rPr>
          <w:lang w:eastAsia="en-AU"/>
        </w:rPr>
        <w:t xml:space="preserve"> Collated by the Crime Statistics Agency, this includes data on the number of FVIOs finalised in the Children’s Court. </w:t>
      </w:r>
    </w:p>
    <w:p w14:paraId="308A34CC" w14:textId="5C410760" w:rsidR="000E1E18" w:rsidRDefault="000E1E18" w:rsidP="000E1E18">
      <w:pPr>
        <w:ind w:left="720"/>
        <w:rPr>
          <w:lang w:eastAsia="en-AU"/>
        </w:rPr>
      </w:pPr>
      <w:r>
        <w:rPr>
          <w:lang w:eastAsia="en-AU"/>
        </w:rPr>
        <w:t>Timeframe: 1 July 2019 to 30 June 2024.</w:t>
      </w:r>
    </w:p>
    <w:p w14:paraId="41183426" w14:textId="77777777" w:rsidR="000E1E18" w:rsidRDefault="000E1E18" w:rsidP="000E1E18">
      <w:pPr>
        <w:ind w:left="720"/>
        <w:rPr>
          <w:lang w:eastAsia="en-AU"/>
        </w:rPr>
      </w:pPr>
      <w:r w:rsidRPr="000E1E18">
        <w:rPr>
          <w:b/>
          <w:bCs/>
          <w:lang w:eastAsia="en-AU"/>
        </w:rPr>
        <w:t>VLA system</w:t>
      </w:r>
      <w:r>
        <w:rPr>
          <w:lang w:eastAsia="en-AU"/>
        </w:rPr>
        <w:t xml:space="preserve"> data includes the number of unique clients assisted as a respondent to a PSIO or FVIO application by a VLA lawyer or private practitioner on a grant of legal aid. This only counts respondents who we assisted with multiple applications once. </w:t>
      </w:r>
    </w:p>
    <w:p w14:paraId="28B85175" w14:textId="58957EEE" w:rsidR="000E1E18" w:rsidRDefault="000E1E18" w:rsidP="000E1E18">
      <w:pPr>
        <w:ind w:left="720"/>
        <w:rPr>
          <w:lang w:eastAsia="en-AU"/>
        </w:rPr>
      </w:pPr>
      <w:r>
        <w:rPr>
          <w:lang w:eastAsia="en-AU"/>
        </w:rPr>
        <w:t>Timeframe: 1 July 2018 to 30 June 2024.</w:t>
      </w:r>
    </w:p>
    <w:p w14:paraId="6423EC03" w14:textId="65B97C05" w:rsidR="00DA0C0C" w:rsidRDefault="00E05831" w:rsidP="00F97047">
      <w:pPr>
        <w:pStyle w:val="Heading1"/>
      </w:pPr>
      <w:bookmarkStart w:id="5" w:name="_Toc203729588"/>
      <w:r>
        <w:t>Existing research and</w:t>
      </w:r>
      <w:r w:rsidR="007921EA">
        <w:t xml:space="preserve"> context</w:t>
      </w:r>
      <w:bookmarkEnd w:id="5"/>
    </w:p>
    <w:p w14:paraId="5A421148" w14:textId="5B03D074" w:rsidR="00C47845" w:rsidRDefault="005F16DA" w:rsidP="00110681">
      <w:pPr>
        <w:pStyle w:val="Heading3"/>
      </w:pPr>
      <w:r>
        <w:t>Royal Commission into Family Violence</w:t>
      </w:r>
    </w:p>
    <w:p w14:paraId="70954FC0" w14:textId="7A4EF2CA" w:rsidR="002B32C1" w:rsidRDefault="00705260" w:rsidP="002B32C1">
      <w:pPr>
        <w:rPr>
          <w:rFonts w:cs="Arial"/>
          <w:szCs w:val="22"/>
        </w:rPr>
      </w:pPr>
      <w:r>
        <w:rPr>
          <w:lang w:eastAsia="en-AU"/>
        </w:rPr>
        <w:t xml:space="preserve">Following the </w:t>
      </w:r>
      <w:r w:rsidR="00EC276B">
        <w:rPr>
          <w:lang w:eastAsia="en-AU"/>
        </w:rPr>
        <w:t xml:space="preserve">2016 </w:t>
      </w:r>
      <w:r w:rsidR="00CF4886">
        <w:rPr>
          <w:lang w:eastAsia="en-AU"/>
        </w:rPr>
        <w:t>Royal Commission into Family Violence (</w:t>
      </w:r>
      <w:r w:rsidR="00277C70">
        <w:rPr>
          <w:lang w:eastAsia="en-AU"/>
        </w:rPr>
        <w:t>RCFV</w:t>
      </w:r>
      <w:r w:rsidR="00CF4886">
        <w:rPr>
          <w:lang w:eastAsia="en-AU"/>
        </w:rPr>
        <w:t>)</w:t>
      </w:r>
      <w:r>
        <w:rPr>
          <w:lang w:eastAsia="en-AU"/>
        </w:rPr>
        <w:t>,</w:t>
      </w:r>
      <w:r w:rsidR="00264E00">
        <w:rPr>
          <w:lang w:eastAsia="en-AU"/>
        </w:rPr>
        <w:t xml:space="preserve"> Victoria has seen the implementation of </w:t>
      </w:r>
      <w:r w:rsidR="00821FAC">
        <w:rPr>
          <w:lang w:eastAsia="en-AU"/>
        </w:rPr>
        <w:t xml:space="preserve">a </w:t>
      </w:r>
      <w:r w:rsidR="00040488">
        <w:rPr>
          <w:lang w:eastAsia="en-AU"/>
        </w:rPr>
        <w:t>strengthened</w:t>
      </w:r>
      <w:r w:rsidR="00264E00">
        <w:rPr>
          <w:lang w:eastAsia="en-AU"/>
        </w:rPr>
        <w:t xml:space="preserve"> </w:t>
      </w:r>
      <w:r w:rsidR="007426ED">
        <w:rPr>
          <w:lang w:eastAsia="en-AU"/>
        </w:rPr>
        <w:t xml:space="preserve">legal </w:t>
      </w:r>
      <w:r w:rsidR="00821FAC">
        <w:rPr>
          <w:lang w:eastAsia="en-AU"/>
        </w:rPr>
        <w:t xml:space="preserve">response to family violence. </w:t>
      </w:r>
    </w:p>
    <w:p w14:paraId="71A58F45" w14:textId="1D2758EF" w:rsidR="00423408" w:rsidRDefault="00916097" w:rsidP="00F96C9F">
      <w:pPr>
        <w:rPr>
          <w:rFonts w:cs="Arial"/>
          <w:szCs w:val="22"/>
        </w:rPr>
      </w:pPr>
      <w:r>
        <w:rPr>
          <w:lang w:eastAsia="en-AU"/>
        </w:rPr>
        <w:t>The</w:t>
      </w:r>
      <w:r w:rsidDel="00EC276B">
        <w:rPr>
          <w:lang w:eastAsia="en-AU"/>
        </w:rPr>
        <w:t xml:space="preserve"> </w:t>
      </w:r>
      <w:r w:rsidR="00277C70">
        <w:rPr>
          <w:lang w:eastAsia="en-AU"/>
        </w:rPr>
        <w:t>RCFV</w:t>
      </w:r>
      <w:r w:rsidR="00B40C9E">
        <w:rPr>
          <w:lang w:eastAsia="en-AU"/>
        </w:rPr>
        <w:t xml:space="preserve"> </w:t>
      </w:r>
      <w:r w:rsidR="00A451AC">
        <w:rPr>
          <w:lang w:eastAsia="en-AU"/>
        </w:rPr>
        <w:t>highlighted</w:t>
      </w:r>
      <w:r w:rsidR="0014517D">
        <w:rPr>
          <w:lang w:eastAsia="en-AU"/>
        </w:rPr>
        <w:t xml:space="preserve"> the intergenerational nature of family violence</w:t>
      </w:r>
      <w:r w:rsidR="007F3739">
        <w:rPr>
          <w:lang w:eastAsia="en-AU"/>
        </w:rPr>
        <w:t xml:space="preserve">. It </w:t>
      </w:r>
      <w:r w:rsidR="00411783">
        <w:rPr>
          <w:lang w:eastAsia="en-AU"/>
        </w:rPr>
        <w:t>found</w:t>
      </w:r>
      <w:r w:rsidR="008527FB">
        <w:rPr>
          <w:lang w:eastAsia="en-AU"/>
        </w:rPr>
        <w:t xml:space="preserve"> </w:t>
      </w:r>
      <w:r w:rsidR="002C3002">
        <w:rPr>
          <w:lang w:eastAsia="en-AU"/>
        </w:rPr>
        <w:t xml:space="preserve">AVITH </w:t>
      </w:r>
      <w:r w:rsidR="00411783">
        <w:rPr>
          <w:lang w:eastAsia="en-AU"/>
        </w:rPr>
        <w:t>w</w:t>
      </w:r>
      <w:r w:rsidR="002C3002">
        <w:rPr>
          <w:lang w:eastAsia="en-AU"/>
        </w:rPr>
        <w:t>as a distinct form of family violence</w:t>
      </w:r>
      <w:r w:rsidR="00923AF6">
        <w:rPr>
          <w:lang w:eastAsia="en-AU"/>
        </w:rPr>
        <w:t xml:space="preserve">, noting that </w:t>
      </w:r>
      <w:r>
        <w:rPr>
          <w:lang w:eastAsia="en-AU"/>
        </w:rPr>
        <w:t xml:space="preserve">young people who use violence against their families </w:t>
      </w:r>
      <w:r w:rsidR="006C349A">
        <w:rPr>
          <w:lang w:eastAsia="en-AU"/>
        </w:rPr>
        <w:t xml:space="preserve">are </w:t>
      </w:r>
      <w:r>
        <w:rPr>
          <w:lang w:eastAsia="en-AU"/>
        </w:rPr>
        <w:t>often victim-survivors in their own right.</w:t>
      </w:r>
      <w:r w:rsidR="009E1801">
        <w:rPr>
          <w:rStyle w:val="FootnoteReference"/>
          <w:lang w:eastAsia="en-AU"/>
        </w:rPr>
        <w:footnoteReference w:id="11"/>
      </w:r>
      <w:r>
        <w:rPr>
          <w:lang w:eastAsia="en-AU"/>
        </w:rPr>
        <w:t xml:space="preserve"> </w:t>
      </w:r>
      <w:r w:rsidR="00903570">
        <w:rPr>
          <w:lang w:eastAsia="en-AU"/>
        </w:rPr>
        <w:t>It</w:t>
      </w:r>
      <w:r w:rsidR="00217821">
        <w:rPr>
          <w:rFonts w:cs="Arial"/>
          <w:szCs w:val="22"/>
        </w:rPr>
        <w:t xml:space="preserve"> </w:t>
      </w:r>
      <w:r w:rsidR="00285643">
        <w:rPr>
          <w:rFonts w:cs="Arial"/>
          <w:szCs w:val="22"/>
        </w:rPr>
        <w:t xml:space="preserve">recommended </w:t>
      </w:r>
      <w:r w:rsidR="00217821">
        <w:rPr>
          <w:rFonts w:cs="Arial"/>
          <w:szCs w:val="22"/>
        </w:rPr>
        <w:t>that</w:t>
      </w:r>
      <w:r w:rsidR="00EE75D0">
        <w:rPr>
          <w:rFonts w:cs="Arial"/>
          <w:szCs w:val="22"/>
        </w:rPr>
        <w:t xml:space="preserve"> </w:t>
      </w:r>
      <w:r w:rsidR="008C2A38">
        <w:rPr>
          <w:rFonts w:cs="Arial"/>
          <w:szCs w:val="22"/>
        </w:rPr>
        <w:t xml:space="preserve">young people </w:t>
      </w:r>
      <w:r w:rsidR="00D7780F">
        <w:rPr>
          <w:rFonts w:cs="Arial"/>
          <w:szCs w:val="22"/>
        </w:rPr>
        <w:t xml:space="preserve">who use violence </w:t>
      </w:r>
      <w:r w:rsidR="006777D5">
        <w:rPr>
          <w:rFonts w:cs="Arial"/>
          <w:szCs w:val="22"/>
        </w:rPr>
        <w:t>receive</w:t>
      </w:r>
      <w:r w:rsidR="00D7780F">
        <w:rPr>
          <w:rFonts w:cs="Arial"/>
          <w:szCs w:val="22"/>
        </w:rPr>
        <w:t xml:space="preserve"> </w:t>
      </w:r>
      <w:r w:rsidR="00217821">
        <w:rPr>
          <w:rFonts w:cs="Arial"/>
          <w:szCs w:val="22"/>
        </w:rPr>
        <w:t xml:space="preserve">a therapeutic response </w:t>
      </w:r>
      <w:r w:rsidR="00DB6DAC">
        <w:rPr>
          <w:rFonts w:cs="Arial"/>
          <w:szCs w:val="22"/>
        </w:rPr>
        <w:t xml:space="preserve">and called for greater research </w:t>
      </w:r>
      <w:r w:rsidR="00960096">
        <w:rPr>
          <w:rFonts w:cs="Arial"/>
          <w:szCs w:val="22"/>
        </w:rPr>
        <w:t xml:space="preserve">to assist </w:t>
      </w:r>
      <w:r w:rsidR="008C2A38">
        <w:rPr>
          <w:rFonts w:cs="Arial"/>
          <w:szCs w:val="22"/>
        </w:rPr>
        <w:t xml:space="preserve">in </w:t>
      </w:r>
      <w:r w:rsidR="00960096">
        <w:rPr>
          <w:rFonts w:cs="Arial"/>
          <w:szCs w:val="22"/>
        </w:rPr>
        <w:t xml:space="preserve">developing </w:t>
      </w:r>
      <w:r w:rsidR="008C2A38">
        <w:rPr>
          <w:rFonts w:cs="Arial"/>
          <w:szCs w:val="22"/>
        </w:rPr>
        <w:t xml:space="preserve">this </w:t>
      </w:r>
      <w:r w:rsidR="006B2A75">
        <w:rPr>
          <w:rFonts w:cs="Arial"/>
          <w:szCs w:val="22"/>
        </w:rPr>
        <w:t>response</w:t>
      </w:r>
      <w:r w:rsidR="00655FD5">
        <w:rPr>
          <w:rFonts w:cs="Arial"/>
          <w:szCs w:val="22"/>
        </w:rPr>
        <w:t xml:space="preserve">. </w:t>
      </w:r>
    </w:p>
    <w:p w14:paraId="671EAF50" w14:textId="28C42846" w:rsidR="00ED2FC2" w:rsidRPr="005171DB" w:rsidRDefault="00ED2FC2" w:rsidP="00ED2FC2">
      <w:pPr>
        <w:rPr>
          <w:lang w:eastAsia="en-AU"/>
        </w:rPr>
      </w:pPr>
      <w:r>
        <w:rPr>
          <w:lang w:eastAsia="en-AU"/>
        </w:rPr>
        <w:t>S</w:t>
      </w:r>
      <w:r w:rsidRPr="005171DB">
        <w:rPr>
          <w:lang w:eastAsia="en-AU"/>
        </w:rPr>
        <w:t xml:space="preserve">ince the </w:t>
      </w:r>
      <w:r>
        <w:rPr>
          <w:lang w:eastAsia="en-AU"/>
        </w:rPr>
        <w:t xml:space="preserve">RCFV, the volume of </w:t>
      </w:r>
      <w:r w:rsidR="00D85E8D">
        <w:rPr>
          <w:lang w:eastAsia="en-AU"/>
        </w:rPr>
        <w:t xml:space="preserve">overall </w:t>
      </w:r>
      <w:r>
        <w:rPr>
          <w:lang w:eastAsia="en-AU"/>
        </w:rPr>
        <w:t xml:space="preserve">family violence call outs and intervention orders </w:t>
      </w:r>
      <w:r w:rsidR="006B2A75">
        <w:rPr>
          <w:lang w:eastAsia="en-AU"/>
        </w:rPr>
        <w:t xml:space="preserve">has </w:t>
      </w:r>
      <w:r>
        <w:rPr>
          <w:lang w:eastAsia="en-AU"/>
        </w:rPr>
        <w:t>increased significantly.</w:t>
      </w:r>
      <w:r w:rsidR="001D4CF1">
        <w:rPr>
          <w:lang w:eastAsia="en-AU"/>
        </w:rPr>
        <w:t xml:space="preserve"> </w:t>
      </w:r>
      <w:r>
        <w:rPr>
          <w:lang w:eastAsia="en-AU"/>
        </w:rPr>
        <w:t>In 2023</w:t>
      </w:r>
      <w:r w:rsidR="006B2A75">
        <w:rPr>
          <w:lang w:eastAsia="en-AU"/>
        </w:rPr>
        <w:t>,</w:t>
      </w:r>
      <w:r>
        <w:rPr>
          <w:lang w:eastAsia="en-AU"/>
        </w:rPr>
        <w:t xml:space="preserve"> the Victorian </w:t>
      </w:r>
      <w:r w:rsidR="006B2A75">
        <w:rPr>
          <w:lang w:eastAsia="en-AU"/>
        </w:rPr>
        <w:t>G</w:t>
      </w:r>
      <w:r>
        <w:rPr>
          <w:lang w:eastAsia="en-AU"/>
        </w:rPr>
        <w:t>overnment stated call outs had increased by 23 per cent since 2017</w:t>
      </w:r>
      <w:r w:rsidR="009F70B0">
        <w:rPr>
          <w:rStyle w:val="FootnoteReference"/>
          <w:lang w:eastAsia="en-AU"/>
        </w:rPr>
        <w:footnoteReference w:id="12"/>
      </w:r>
      <w:r w:rsidR="00836431">
        <w:rPr>
          <w:lang w:eastAsia="en-AU"/>
        </w:rPr>
        <w:t xml:space="preserve">. Children are present at a high proportion of family violence incidents. In 2022 – 2023 </w:t>
      </w:r>
      <w:r w:rsidR="001D4CF1">
        <w:rPr>
          <w:lang w:eastAsia="en-AU"/>
        </w:rPr>
        <w:t xml:space="preserve">over half </w:t>
      </w:r>
      <w:r w:rsidR="00153BDF">
        <w:rPr>
          <w:lang w:eastAsia="en-AU"/>
        </w:rPr>
        <w:t>of all the</w:t>
      </w:r>
      <w:r w:rsidR="00432070">
        <w:rPr>
          <w:lang w:eastAsia="en-AU"/>
        </w:rPr>
        <w:t xml:space="preserve"> family violence</w:t>
      </w:r>
      <w:r w:rsidR="00153BDF">
        <w:rPr>
          <w:lang w:eastAsia="en-AU"/>
        </w:rPr>
        <w:t xml:space="preserve"> </w:t>
      </w:r>
      <w:r w:rsidR="00E30DF8">
        <w:rPr>
          <w:lang w:eastAsia="en-AU"/>
        </w:rPr>
        <w:t>re</w:t>
      </w:r>
      <w:r w:rsidR="00C1114F">
        <w:rPr>
          <w:lang w:eastAsia="en-AU"/>
        </w:rPr>
        <w:t>lated</w:t>
      </w:r>
      <w:r w:rsidR="00153BDF">
        <w:rPr>
          <w:lang w:eastAsia="en-AU"/>
        </w:rPr>
        <w:t xml:space="preserve"> referrals to The Orange Door network in</w:t>
      </w:r>
      <w:r w:rsidR="00432070">
        <w:rPr>
          <w:lang w:eastAsia="en-AU"/>
        </w:rPr>
        <w:t>cluded children</w:t>
      </w:r>
      <w:r w:rsidR="009D19AE">
        <w:rPr>
          <w:lang w:eastAsia="en-AU"/>
        </w:rPr>
        <w:t>.</w:t>
      </w:r>
      <w:r w:rsidR="009D19AE">
        <w:rPr>
          <w:rStyle w:val="FootnoteReference"/>
          <w:lang w:eastAsia="en-AU"/>
        </w:rPr>
        <w:footnoteReference w:id="13"/>
      </w:r>
    </w:p>
    <w:p w14:paraId="29E86551" w14:textId="6F1C6436" w:rsidR="009F354B" w:rsidRDefault="0071612A" w:rsidP="009276D9">
      <w:r>
        <w:t xml:space="preserve">In 2023, the </w:t>
      </w:r>
      <w:r w:rsidR="00185556">
        <w:t>g</w:t>
      </w:r>
      <w:r w:rsidR="006659AA">
        <w:t xml:space="preserve">overnment </w:t>
      </w:r>
      <w:r>
        <w:t xml:space="preserve">announced </w:t>
      </w:r>
      <w:r w:rsidR="00804E38">
        <w:t xml:space="preserve">that it </w:t>
      </w:r>
      <w:r w:rsidR="0034587E">
        <w:t>had</w:t>
      </w:r>
      <w:r w:rsidR="006659AA">
        <w:t xml:space="preserve"> acquitted </w:t>
      </w:r>
      <w:r w:rsidR="00ED2FC2">
        <w:t>all 227 recommendations from the RCFV</w:t>
      </w:r>
      <w:r w:rsidR="0034587E">
        <w:t>. However</w:t>
      </w:r>
      <w:r w:rsidR="00ED2FC2">
        <w:t>, specialist services and ACCOs</w:t>
      </w:r>
      <w:r w:rsidR="00907F44">
        <w:t>,</w:t>
      </w:r>
      <w:r w:rsidR="00ED2FC2">
        <w:t xml:space="preserve"> working both with victim-survivors and people who use violence, </w:t>
      </w:r>
      <w:r w:rsidR="009B7AAE">
        <w:t>warn that resourcing constraints</w:t>
      </w:r>
      <w:r w:rsidR="007269BF">
        <w:t xml:space="preserve"> are </w:t>
      </w:r>
      <w:r w:rsidR="006F3A28">
        <w:t>a barrier to</w:t>
      </w:r>
      <w:r w:rsidR="00ED2FC2">
        <w:t xml:space="preserve"> ensur</w:t>
      </w:r>
      <w:r w:rsidR="006F3A28">
        <w:t>ing</w:t>
      </w:r>
      <w:r w:rsidR="00E531E8">
        <w:t xml:space="preserve"> that</w:t>
      </w:r>
      <w:r w:rsidR="00ED2FC2">
        <w:t xml:space="preserve"> the </w:t>
      </w:r>
      <w:r w:rsidR="00060ABA">
        <w:t xml:space="preserve">vision </w:t>
      </w:r>
      <w:r w:rsidR="00ED2FC2">
        <w:t xml:space="preserve">of the Royal Commission </w:t>
      </w:r>
      <w:r w:rsidR="00E01D8B">
        <w:t xml:space="preserve">is </w:t>
      </w:r>
      <w:r w:rsidR="00ED2FC2">
        <w:t>realised</w:t>
      </w:r>
      <w:r w:rsidR="008309F5">
        <w:t>.</w:t>
      </w:r>
      <w:r w:rsidR="00ED2FC2">
        <w:t xml:space="preserve"> </w:t>
      </w:r>
    </w:p>
    <w:p w14:paraId="6BF93C8B" w14:textId="1D4E0C7C" w:rsidR="009F354B" w:rsidRDefault="00ED2FC2" w:rsidP="00AB34AE">
      <w:r>
        <w:t xml:space="preserve">The Victorian peak body for </w:t>
      </w:r>
      <w:r w:rsidR="00DD2811">
        <w:t xml:space="preserve">services to </w:t>
      </w:r>
      <w:r>
        <w:t>victim-survivors, Safe and Equal</w:t>
      </w:r>
      <w:r w:rsidR="00BD27A8">
        <w:t>,</w:t>
      </w:r>
      <w:r>
        <w:t xml:space="preserve"> </w:t>
      </w:r>
      <w:r w:rsidR="00EE4351">
        <w:t xml:space="preserve">states </w:t>
      </w:r>
      <w:r w:rsidR="00304639">
        <w:t>‘</w:t>
      </w:r>
      <w:r w:rsidR="00682D78">
        <w:t>T</w:t>
      </w:r>
      <w:r>
        <w:t>he family violence system</w:t>
      </w:r>
      <w:r w:rsidRPr="001B5473">
        <w:t xml:space="preserve"> is currently operating almost exclusively in crisis response due to limited funding compared to demand.</w:t>
      </w:r>
      <w:r w:rsidR="00342656">
        <w:t>..</w:t>
      </w:r>
      <w:r>
        <w:t xml:space="preserve"> </w:t>
      </w:r>
      <w:r w:rsidRPr="00BE439C">
        <w:t>there is currently no dedicated funding for long-term recovery supports, increasing the risk of intergenerational trauma and the likelihood of children and young people who have experienced violence growing up without the opportunity to heal</w:t>
      </w:r>
      <w:r w:rsidR="00682D78">
        <w:t>’</w:t>
      </w:r>
      <w:r>
        <w:t>.</w:t>
      </w:r>
      <w:r>
        <w:rPr>
          <w:rStyle w:val="FootnoteReference"/>
        </w:rPr>
        <w:footnoteReference w:id="14"/>
      </w:r>
      <w:r>
        <w:t xml:space="preserve"> </w:t>
      </w:r>
      <w:r w:rsidRPr="00554C2A">
        <w:t xml:space="preserve">No </w:t>
      </w:r>
      <w:r w:rsidR="00682D78">
        <w:t>t</w:t>
      </w:r>
      <w:r w:rsidRPr="00554C2A">
        <w:t>o Violence</w:t>
      </w:r>
      <w:r w:rsidR="006F7C05">
        <w:t>,</w:t>
      </w:r>
      <w:r w:rsidR="00581D30">
        <w:rPr>
          <w:rStyle w:val="FootnoteReference"/>
        </w:rPr>
        <w:footnoteReference w:id="15"/>
      </w:r>
      <w:r w:rsidRPr="00554C2A">
        <w:t xml:space="preserve"> echoes this sentiment, </w:t>
      </w:r>
      <w:r w:rsidR="00682D78">
        <w:t>saying</w:t>
      </w:r>
      <w:r w:rsidRPr="00554C2A">
        <w:t xml:space="preserve"> AVITH specialist services</w:t>
      </w:r>
      <w:r w:rsidR="00682D78">
        <w:t xml:space="preserve"> are</w:t>
      </w:r>
      <w:r w:rsidRPr="00554C2A">
        <w:t xml:space="preserve"> </w:t>
      </w:r>
      <w:r>
        <w:t>‘</w:t>
      </w:r>
      <w:r w:rsidRPr="00554C2A">
        <w:t>usually working in crisis capacit</w:t>
      </w:r>
      <w:r>
        <w:t>y</w:t>
      </w:r>
      <w:r w:rsidR="00682D78">
        <w:t>’</w:t>
      </w:r>
      <w:r>
        <w:t>.</w:t>
      </w:r>
      <w:r>
        <w:rPr>
          <w:rStyle w:val="FootnoteReference"/>
        </w:rPr>
        <w:footnoteReference w:id="16"/>
      </w:r>
      <w:r>
        <w:t xml:space="preserve"> </w:t>
      </w:r>
      <w:r w:rsidR="009F29C2">
        <w:t xml:space="preserve"> </w:t>
      </w:r>
    </w:p>
    <w:p w14:paraId="1F387CC9" w14:textId="7E52989E" w:rsidR="00ED2FC2" w:rsidRPr="00304639" w:rsidRDefault="009276D9" w:rsidP="00ED2FC2">
      <w:pPr>
        <w:pStyle w:val="Recommendationtext"/>
        <w:rPr>
          <w:b w:val="0"/>
          <w:bCs w:val="0"/>
          <w:color w:val="auto"/>
        </w:rPr>
      </w:pPr>
      <w:r w:rsidRPr="00E10540">
        <w:rPr>
          <w:b w:val="0"/>
          <w:color w:val="auto"/>
          <w:lang w:eastAsia="en-US"/>
        </w:rPr>
        <w:lastRenderedPageBreak/>
        <w:t xml:space="preserve">The unresolved service needs of children as </w:t>
      </w:r>
      <w:r w:rsidR="00593110" w:rsidRPr="00E10540">
        <w:rPr>
          <w:b w:val="0"/>
          <w:bCs w:val="0"/>
          <w:color w:val="auto"/>
          <w:lang w:eastAsia="en-US"/>
        </w:rPr>
        <w:t>‘</w:t>
      </w:r>
      <w:r w:rsidRPr="00E10540">
        <w:rPr>
          <w:b w:val="0"/>
          <w:color w:val="auto"/>
          <w:lang w:eastAsia="en-US"/>
        </w:rPr>
        <w:t xml:space="preserve">victim survivors in their own right’ is currently in focus </w:t>
      </w:r>
      <w:r w:rsidR="00641382" w:rsidRPr="00E10540">
        <w:rPr>
          <w:b w:val="0"/>
          <w:bCs w:val="0"/>
          <w:color w:val="auto"/>
          <w:lang w:eastAsia="en-US"/>
        </w:rPr>
        <w:t xml:space="preserve">across the child and </w:t>
      </w:r>
      <w:r w:rsidR="00641382" w:rsidRPr="00E10540">
        <w:rPr>
          <w:b w:val="0"/>
          <w:color w:val="auto"/>
          <w:lang w:eastAsia="en-US"/>
        </w:rPr>
        <w:t>family</w:t>
      </w:r>
      <w:r w:rsidR="00217E44">
        <w:rPr>
          <w:b w:val="0"/>
          <w:color w:val="auto"/>
          <w:lang w:eastAsia="en-US"/>
        </w:rPr>
        <w:t xml:space="preserve"> violence</w:t>
      </w:r>
      <w:r w:rsidR="00641382" w:rsidRPr="00E10540">
        <w:rPr>
          <w:b w:val="0"/>
          <w:color w:val="auto"/>
          <w:lang w:eastAsia="en-US"/>
        </w:rPr>
        <w:t xml:space="preserve"> </w:t>
      </w:r>
      <w:r w:rsidR="00641382" w:rsidRPr="00E10540">
        <w:rPr>
          <w:b w:val="0"/>
          <w:bCs w:val="0"/>
          <w:color w:val="auto"/>
          <w:lang w:eastAsia="en-US"/>
        </w:rPr>
        <w:t>sectors</w:t>
      </w:r>
      <w:r w:rsidRPr="00E10540">
        <w:rPr>
          <w:b w:val="0"/>
          <w:bCs w:val="0"/>
          <w:color w:val="auto"/>
          <w:lang w:eastAsia="en-US"/>
        </w:rPr>
        <w:t>.</w:t>
      </w:r>
      <w:r w:rsidR="00F93B6F">
        <w:rPr>
          <w:rStyle w:val="FootnoteReference"/>
          <w:b w:val="0"/>
          <w:bCs w:val="0"/>
          <w:color w:val="auto"/>
          <w:lang w:eastAsia="en-US"/>
        </w:rPr>
        <w:footnoteReference w:id="17"/>
      </w:r>
      <w:r w:rsidRPr="00E10540">
        <w:rPr>
          <w:b w:val="0"/>
          <w:color w:val="auto"/>
          <w:lang w:eastAsia="en-US"/>
        </w:rPr>
        <w:t xml:space="preserve"> </w:t>
      </w:r>
      <w:r w:rsidR="00E766C3">
        <w:rPr>
          <w:b w:val="0"/>
          <w:color w:val="auto"/>
          <w:lang w:eastAsia="en-US"/>
        </w:rPr>
        <w:t>Th</w:t>
      </w:r>
      <w:r w:rsidR="00F93B6F">
        <w:rPr>
          <w:b w:val="0"/>
          <w:color w:val="auto"/>
          <w:lang w:eastAsia="en-US"/>
        </w:rPr>
        <w:t xml:space="preserve">e evidence in this </w:t>
      </w:r>
      <w:r w:rsidRPr="00E10540">
        <w:rPr>
          <w:b w:val="0"/>
          <w:color w:val="auto"/>
          <w:lang w:eastAsia="en-US"/>
        </w:rPr>
        <w:t xml:space="preserve">report </w:t>
      </w:r>
      <w:r w:rsidR="00F93B6F">
        <w:rPr>
          <w:b w:val="0"/>
          <w:color w:val="auto"/>
          <w:lang w:eastAsia="en-US"/>
        </w:rPr>
        <w:t>suggests</w:t>
      </w:r>
      <w:r w:rsidRPr="00E10540">
        <w:rPr>
          <w:b w:val="0"/>
          <w:color w:val="auto"/>
          <w:lang w:eastAsia="en-US"/>
        </w:rPr>
        <w:t xml:space="preserve"> these unmet needs are leading to children being funnelled into the justice system</w:t>
      </w:r>
      <w:r w:rsidR="008F26AA" w:rsidRPr="00E10540">
        <w:rPr>
          <w:b w:val="0"/>
          <w:bCs w:val="0"/>
          <w:color w:val="auto"/>
          <w:lang w:eastAsia="en-US"/>
        </w:rPr>
        <w:t xml:space="preserve">.  </w:t>
      </w:r>
    </w:p>
    <w:p w14:paraId="533F2AAC" w14:textId="30E9F144" w:rsidR="005F16DA" w:rsidRDefault="00365EA3" w:rsidP="00110681">
      <w:pPr>
        <w:pStyle w:val="Heading3"/>
      </w:pPr>
      <w:r>
        <w:t>The PIPA Report</w:t>
      </w:r>
    </w:p>
    <w:p w14:paraId="3BCAEC47" w14:textId="1D2953BC" w:rsidR="006C1F52" w:rsidRPr="000C2ABA" w:rsidRDefault="00320ED2" w:rsidP="006C1F52">
      <w:pPr>
        <w:rPr>
          <w:rFonts w:cs="Arial"/>
        </w:rPr>
      </w:pPr>
      <w:r w:rsidRPr="00769248">
        <w:rPr>
          <w:rFonts w:cs="Arial"/>
        </w:rPr>
        <w:t xml:space="preserve">In March 2020, </w:t>
      </w:r>
      <w:r w:rsidR="00716EEE" w:rsidRPr="00769248">
        <w:rPr>
          <w:rFonts w:cs="Arial"/>
          <w:i/>
        </w:rPr>
        <w:t xml:space="preserve">Positive Interventions </w:t>
      </w:r>
      <w:r w:rsidR="00354CBB" w:rsidRPr="00769248">
        <w:rPr>
          <w:rFonts w:cs="Arial"/>
          <w:i/>
        </w:rPr>
        <w:t xml:space="preserve">for Perpetrators of Adolescent Violence in the </w:t>
      </w:r>
      <w:r w:rsidR="000F465E" w:rsidRPr="00769248">
        <w:rPr>
          <w:rFonts w:cs="Arial"/>
          <w:i/>
        </w:rPr>
        <w:t>H</w:t>
      </w:r>
      <w:r w:rsidR="00354CBB" w:rsidRPr="00769248">
        <w:rPr>
          <w:rFonts w:cs="Arial"/>
          <w:i/>
        </w:rPr>
        <w:t>ome</w:t>
      </w:r>
      <w:r w:rsidR="003A5C34" w:rsidRPr="00769248">
        <w:rPr>
          <w:rFonts w:cs="Arial"/>
          <w:i/>
        </w:rPr>
        <w:t xml:space="preserve"> </w:t>
      </w:r>
      <w:r w:rsidR="003A5C34" w:rsidRPr="00769248">
        <w:rPr>
          <w:rFonts w:cs="Arial"/>
        </w:rPr>
        <w:t>(</w:t>
      </w:r>
      <w:r w:rsidR="00A61E16" w:rsidRPr="00769248">
        <w:rPr>
          <w:rFonts w:cs="Arial"/>
        </w:rPr>
        <w:t xml:space="preserve">the </w:t>
      </w:r>
      <w:r w:rsidR="003A5C34" w:rsidRPr="00769248">
        <w:rPr>
          <w:rFonts w:cs="Arial"/>
        </w:rPr>
        <w:t>PIPA report</w:t>
      </w:r>
      <w:r w:rsidR="002B1321" w:rsidRPr="00769248">
        <w:rPr>
          <w:rFonts w:cs="Arial"/>
        </w:rPr>
        <w:t xml:space="preserve">) </w:t>
      </w:r>
      <w:r w:rsidR="0059556F" w:rsidRPr="00769248">
        <w:rPr>
          <w:rFonts w:cs="Arial"/>
        </w:rPr>
        <w:t xml:space="preserve">examined legal and service interventions </w:t>
      </w:r>
      <w:r w:rsidR="002D13F0" w:rsidRPr="00769248">
        <w:rPr>
          <w:rFonts w:cs="Arial"/>
        </w:rPr>
        <w:t xml:space="preserve">for AVITH </w:t>
      </w:r>
      <w:r w:rsidR="0059556F" w:rsidRPr="00769248">
        <w:rPr>
          <w:rFonts w:cs="Arial"/>
        </w:rPr>
        <w:t>across three jurisdictions</w:t>
      </w:r>
      <w:r w:rsidR="008919C4">
        <w:rPr>
          <w:rFonts w:cs="Arial"/>
        </w:rPr>
        <w:t>:</w:t>
      </w:r>
      <w:r w:rsidR="0059556F" w:rsidRPr="00769248" w:rsidDel="008919C4">
        <w:rPr>
          <w:rFonts w:cs="Arial"/>
        </w:rPr>
        <w:t xml:space="preserve"> </w:t>
      </w:r>
      <w:r w:rsidR="0059556F" w:rsidRPr="00769248">
        <w:rPr>
          <w:rFonts w:cs="Arial"/>
        </w:rPr>
        <w:t xml:space="preserve">Victoria, Western Australia and Tasmania. </w:t>
      </w:r>
      <w:r w:rsidR="008919C4">
        <w:rPr>
          <w:rFonts w:cs="Arial"/>
        </w:rPr>
        <w:t xml:space="preserve">The report </w:t>
      </w:r>
      <w:r w:rsidR="002B1321" w:rsidRPr="00769248">
        <w:rPr>
          <w:rFonts w:cs="Arial"/>
        </w:rPr>
        <w:t xml:space="preserve">found that young people </w:t>
      </w:r>
      <w:r w:rsidR="00634890" w:rsidRPr="00769248">
        <w:rPr>
          <w:rFonts w:cs="Arial"/>
        </w:rPr>
        <w:t>using violence require</w:t>
      </w:r>
      <w:r w:rsidR="559EC40B" w:rsidRPr="00769248">
        <w:rPr>
          <w:rFonts w:cs="Arial"/>
        </w:rPr>
        <w:t>d</w:t>
      </w:r>
      <w:r w:rsidR="00634890" w:rsidRPr="00769248">
        <w:rPr>
          <w:rFonts w:cs="Arial"/>
        </w:rPr>
        <w:t xml:space="preserve"> a response tailored to their needs.</w:t>
      </w:r>
      <w:r w:rsidR="009E51E1" w:rsidRPr="00769248">
        <w:rPr>
          <w:rStyle w:val="FootnoteReference"/>
          <w:rFonts w:cs="Arial"/>
        </w:rPr>
        <w:footnoteReference w:id="18"/>
      </w:r>
      <w:r w:rsidR="007E3E71" w:rsidRPr="00769248">
        <w:rPr>
          <w:rFonts w:cs="Arial"/>
        </w:rPr>
        <w:t xml:space="preserve"> </w:t>
      </w:r>
      <w:r w:rsidR="008919C4">
        <w:rPr>
          <w:rFonts w:cs="Arial"/>
        </w:rPr>
        <w:t>It noted</w:t>
      </w:r>
      <w:r w:rsidR="008352B4" w:rsidRPr="00769248">
        <w:rPr>
          <w:rFonts w:cs="Arial"/>
        </w:rPr>
        <w:t xml:space="preserve"> </w:t>
      </w:r>
      <w:r w:rsidR="00D61A9C" w:rsidRPr="00769248">
        <w:rPr>
          <w:rFonts w:cs="Arial"/>
        </w:rPr>
        <w:t xml:space="preserve">the Victorian legal response to </w:t>
      </w:r>
      <w:r w:rsidR="00AB56C1">
        <w:rPr>
          <w:rFonts w:cs="Arial"/>
        </w:rPr>
        <w:t xml:space="preserve">AVITH </w:t>
      </w:r>
      <w:r w:rsidR="00E54886">
        <w:rPr>
          <w:rFonts w:cs="Arial"/>
        </w:rPr>
        <w:t>‘</w:t>
      </w:r>
      <w:r w:rsidR="00D61A9C" w:rsidRPr="00769248">
        <w:rPr>
          <w:rFonts w:cs="Arial"/>
        </w:rPr>
        <w:t>missed the mark</w:t>
      </w:r>
      <w:r w:rsidR="00E54886">
        <w:rPr>
          <w:rFonts w:cs="Arial"/>
        </w:rPr>
        <w:t>’</w:t>
      </w:r>
      <w:r w:rsidR="00D61A9C" w:rsidRPr="00769248">
        <w:rPr>
          <w:rFonts w:cs="Arial"/>
        </w:rPr>
        <w:t xml:space="preserve"> because of its failure </w:t>
      </w:r>
      <w:r w:rsidR="00E45FA3" w:rsidRPr="00769248">
        <w:rPr>
          <w:rFonts w:cs="Arial"/>
        </w:rPr>
        <w:t>to consider young people’s experiences of trauma or their developmental capacity</w:t>
      </w:r>
      <w:r w:rsidR="00575AB1" w:rsidRPr="00769248">
        <w:rPr>
          <w:rFonts w:cs="Arial"/>
        </w:rPr>
        <w:t xml:space="preserve">. </w:t>
      </w:r>
      <w:r w:rsidR="0073703B" w:rsidRPr="00769248">
        <w:rPr>
          <w:rFonts w:cs="Arial"/>
        </w:rPr>
        <w:t xml:space="preserve">While </w:t>
      </w:r>
      <w:r w:rsidR="0073703B">
        <w:rPr>
          <w:lang w:eastAsia="en-AU"/>
        </w:rPr>
        <w:t>i</w:t>
      </w:r>
      <w:r w:rsidR="006C1F52" w:rsidRPr="005171DB">
        <w:rPr>
          <w:lang w:eastAsia="en-AU"/>
        </w:rPr>
        <w:t xml:space="preserve">ntervention orders are </w:t>
      </w:r>
      <w:r w:rsidR="00F7429D">
        <w:rPr>
          <w:lang w:eastAsia="en-AU"/>
        </w:rPr>
        <w:t>intended</w:t>
      </w:r>
      <w:r w:rsidR="00F7429D" w:rsidRPr="005171DB">
        <w:rPr>
          <w:lang w:eastAsia="en-AU"/>
        </w:rPr>
        <w:t xml:space="preserve"> </w:t>
      </w:r>
      <w:r w:rsidR="006C1F52" w:rsidRPr="005171DB">
        <w:rPr>
          <w:lang w:eastAsia="en-AU"/>
        </w:rPr>
        <w:t xml:space="preserve">to prevent violence </w:t>
      </w:r>
      <w:r w:rsidR="001F1A1F">
        <w:rPr>
          <w:lang w:eastAsia="en-AU"/>
        </w:rPr>
        <w:t xml:space="preserve">by </w:t>
      </w:r>
      <w:r w:rsidR="006C1F52" w:rsidRPr="005171DB">
        <w:rPr>
          <w:lang w:eastAsia="en-AU"/>
        </w:rPr>
        <w:t>stop</w:t>
      </w:r>
      <w:r w:rsidR="6D7EBC7C" w:rsidRPr="005171DB">
        <w:rPr>
          <w:lang w:eastAsia="en-AU"/>
        </w:rPr>
        <w:t>ping respondents</w:t>
      </w:r>
      <w:r w:rsidR="006C1F52" w:rsidRPr="005171DB">
        <w:rPr>
          <w:lang w:eastAsia="en-AU"/>
        </w:rPr>
        <w:t xml:space="preserve"> </w:t>
      </w:r>
      <w:r w:rsidR="1AB439FD" w:rsidRPr="005171DB">
        <w:rPr>
          <w:lang w:eastAsia="en-AU"/>
        </w:rPr>
        <w:t>from</w:t>
      </w:r>
      <w:r w:rsidR="006C1F52" w:rsidRPr="005171DB">
        <w:rPr>
          <w:lang w:eastAsia="en-AU"/>
        </w:rPr>
        <w:t xml:space="preserve"> engaging in certain behaviours</w:t>
      </w:r>
      <w:r w:rsidR="00F7429D">
        <w:rPr>
          <w:lang w:eastAsia="en-AU"/>
        </w:rPr>
        <w:t>,</w:t>
      </w:r>
      <w:r w:rsidR="006C1F52" w:rsidRPr="005171DB">
        <w:rPr>
          <w:lang w:eastAsia="en-AU"/>
        </w:rPr>
        <w:t xml:space="preserve"> or by excluding them </w:t>
      </w:r>
      <w:r w:rsidR="00D65304">
        <w:rPr>
          <w:lang w:eastAsia="en-AU"/>
        </w:rPr>
        <w:t xml:space="preserve">from certain </w:t>
      </w:r>
      <w:r w:rsidR="009813A2">
        <w:rPr>
          <w:lang w:eastAsia="en-AU"/>
        </w:rPr>
        <w:t>locations</w:t>
      </w:r>
      <w:r w:rsidR="00D65304">
        <w:rPr>
          <w:lang w:eastAsia="en-AU"/>
        </w:rPr>
        <w:t xml:space="preserve">, including </w:t>
      </w:r>
      <w:r w:rsidR="006C1F52" w:rsidRPr="005171DB">
        <w:rPr>
          <w:lang w:eastAsia="en-AU"/>
        </w:rPr>
        <w:t>the family home</w:t>
      </w:r>
      <w:r w:rsidR="0073703B">
        <w:rPr>
          <w:lang w:eastAsia="en-AU"/>
        </w:rPr>
        <w:t>,</w:t>
      </w:r>
      <w:r w:rsidR="00DD2D0B" w:rsidRPr="005171DB">
        <w:rPr>
          <w:lang w:eastAsia="en-AU"/>
        </w:rPr>
        <w:t xml:space="preserve"> </w:t>
      </w:r>
      <w:r w:rsidR="5247AA53" w:rsidRPr="005171DB">
        <w:rPr>
          <w:lang w:eastAsia="en-AU"/>
        </w:rPr>
        <w:t>the report found that</w:t>
      </w:r>
      <w:r w:rsidR="006C1F52" w:rsidRPr="005171DB">
        <w:rPr>
          <w:lang w:eastAsia="en-AU"/>
        </w:rPr>
        <w:t xml:space="preserve"> intervention orders used against children do not </w:t>
      </w:r>
      <w:r w:rsidR="2C75294B" w:rsidRPr="005171DB">
        <w:rPr>
          <w:lang w:eastAsia="en-AU"/>
        </w:rPr>
        <w:t>achieve this</w:t>
      </w:r>
      <w:r w:rsidR="006C1F52" w:rsidRPr="005171DB">
        <w:rPr>
          <w:lang w:eastAsia="en-AU"/>
        </w:rPr>
        <w:t>.</w:t>
      </w:r>
      <w:r w:rsidR="0082762D">
        <w:rPr>
          <w:rStyle w:val="FootnoteReference"/>
          <w:lang w:eastAsia="en-AU"/>
        </w:rPr>
        <w:footnoteReference w:id="19"/>
      </w:r>
      <w:r w:rsidR="006C1F52" w:rsidRPr="005171DB">
        <w:rPr>
          <w:lang w:eastAsia="en-AU"/>
        </w:rPr>
        <w:t xml:space="preserve"> </w:t>
      </w:r>
      <w:r w:rsidR="00A66325">
        <w:rPr>
          <w:highlight w:val="yellow"/>
          <w:lang w:eastAsia="en-AU"/>
        </w:rPr>
        <w:t xml:space="preserve"> </w:t>
      </w:r>
    </w:p>
    <w:p w14:paraId="376FEE6C" w14:textId="5641C362" w:rsidR="000E5574" w:rsidRPr="005171DB" w:rsidRDefault="000E5574" w:rsidP="006C1F52">
      <w:pPr>
        <w:rPr>
          <w:lang w:eastAsia="en-AU"/>
        </w:rPr>
      </w:pPr>
      <w:r w:rsidRPr="005A3C07">
        <w:rPr>
          <w:lang w:eastAsia="en-AU"/>
        </w:rPr>
        <w:t xml:space="preserve">The PIPA report </w:t>
      </w:r>
      <w:r w:rsidR="00E53381">
        <w:rPr>
          <w:lang w:eastAsia="en-AU"/>
        </w:rPr>
        <w:t>recommended</w:t>
      </w:r>
      <w:r>
        <w:rPr>
          <w:lang w:eastAsia="en-AU"/>
        </w:rPr>
        <w:t xml:space="preserve"> </w:t>
      </w:r>
      <w:r w:rsidR="00E54886">
        <w:rPr>
          <w:lang w:eastAsia="en-AU"/>
        </w:rPr>
        <w:t>‘</w:t>
      </w:r>
      <w:r>
        <w:rPr>
          <w:lang w:eastAsia="en-AU"/>
        </w:rPr>
        <w:t>further research to produce evidence regarding the lived experiences of children in the court system in general, and adolescents receiving a legal response to their use of violence in particular</w:t>
      </w:r>
      <w:r w:rsidR="00344D5C">
        <w:rPr>
          <w:lang w:eastAsia="en-AU"/>
        </w:rPr>
        <w:t>’</w:t>
      </w:r>
      <w:r w:rsidR="002817E9">
        <w:rPr>
          <w:lang w:eastAsia="en-AU"/>
        </w:rPr>
        <w:t>.</w:t>
      </w:r>
      <w:r w:rsidR="00893BCB">
        <w:rPr>
          <w:rStyle w:val="FootnoteReference"/>
          <w:lang w:eastAsia="en-AU"/>
        </w:rPr>
        <w:footnoteReference w:id="20"/>
      </w:r>
      <w:r w:rsidR="0056555A">
        <w:rPr>
          <w:lang w:eastAsia="en-AU"/>
        </w:rPr>
        <w:t xml:space="preserve"> This research responds</w:t>
      </w:r>
      <w:r w:rsidR="00E475A2">
        <w:rPr>
          <w:lang w:eastAsia="en-AU"/>
        </w:rPr>
        <w:t xml:space="preserve">, in part, </w:t>
      </w:r>
      <w:r w:rsidR="0056555A">
        <w:rPr>
          <w:lang w:eastAsia="en-AU"/>
        </w:rPr>
        <w:t>to that recommendation.</w:t>
      </w:r>
    </w:p>
    <w:p w14:paraId="3D34CD4B" w14:textId="4F59A1D3" w:rsidR="00840E07" w:rsidRPr="005171DB" w:rsidRDefault="000E53B6" w:rsidP="006C1F52">
      <w:pPr>
        <w:rPr>
          <w:lang w:eastAsia="en-AU"/>
        </w:rPr>
      </w:pPr>
      <w:r>
        <w:rPr>
          <w:lang w:eastAsia="en-AU"/>
        </w:rPr>
        <w:t xml:space="preserve">Following the Royal Commission and PIPA report, there has been growing recognition of </w:t>
      </w:r>
      <w:r w:rsidR="000B5BBE">
        <w:rPr>
          <w:lang w:eastAsia="en-AU"/>
        </w:rPr>
        <w:t xml:space="preserve">the complexity of families experiencing </w:t>
      </w:r>
      <w:r>
        <w:rPr>
          <w:lang w:eastAsia="en-AU"/>
        </w:rPr>
        <w:t xml:space="preserve">AVITH and investment in </w:t>
      </w:r>
      <w:r w:rsidR="00C504C5">
        <w:rPr>
          <w:lang w:eastAsia="en-AU"/>
        </w:rPr>
        <w:t>support services</w:t>
      </w:r>
      <w:r w:rsidR="000010EB">
        <w:rPr>
          <w:lang w:eastAsia="en-AU"/>
        </w:rPr>
        <w:t xml:space="preserve"> for children and young people</w:t>
      </w:r>
      <w:r w:rsidR="00C504C5">
        <w:rPr>
          <w:lang w:eastAsia="en-AU"/>
        </w:rPr>
        <w:t xml:space="preserve">. </w:t>
      </w:r>
      <w:r w:rsidR="00893704">
        <w:rPr>
          <w:lang w:eastAsia="en-AU"/>
        </w:rPr>
        <w:t>Th</w:t>
      </w:r>
      <w:r w:rsidR="00BA1B6B">
        <w:rPr>
          <w:lang w:eastAsia="en-AU"/>
        </w:rPr>
        <w:t xml:space="preserve">e </w:t>
      </w:r>
      <w:r w:rsidR="009061B3">
        <w:rPr>
          <w:lang w:eastAsia="en-AU"/>
        </w:rPr>
        <w:t xml:space="preserve">child and </w:t>
      </w:r>
      <w:r w:rsidR="00832F0A">
        <w:rPr>
          <w:lang w:eastAsia="en-AU"/>
        </w:rPr>
        <w:t xml:space="preserve">family </w:t>
      </w:r>
      <w:r w:rsidR="00504823" w:rsidRPr="009061B3">
        <w:rPr>
          <w:lang w:eastAsia="en-AU"/>
        </w:rPr>
        <w:t>services</w:t>
      </w:r>
      <w:r w:rsidR="00893704">
        <w:rPr>
          <w:lang w:eastAsia="en-AU"/>
        </w:rPr>
        <w:t xml:space="preserve"> sector </w:t>
      </w:r>
      <w:r w:rsidR="00BA1B6B" w:rsidRPr="00BA1B6B">
        <w:rPr>
          <w:lang w:eastAsia="en-AU"/>
        </w:rPr>
        <w:t xml:space="preserve">has worked tirelessly to build safer, more responsive systems for families experiencing AVITH, driving </w:t>
      </w:r>
      <w:r w:rsidR="000C3307">
        <w:rPr>
          <w:lang w:eastAsia="en-AU"/>
        </w:rPr>
        <w:t xml:space="preserve">important </w:t>
      </w:r>
      <w:r w:rsidR="00BA1B6B" w:rsidRPr="00BA1B6B">
        <w:rPr>
          <w:lang w:eastAsia="en-AU"/>
        </w:rPr>
        <w:t>reforms and expanding tailored support for young people and their families.</w:t>
      </w:r>
    </w:p>
    <w:p w14:paraId="4AD77F38" w14:textId="3FF94C3B" w:rsidR="00540C5D" w:rsidRPr="00E57D54" w:rsidRDefault="00035601" w:rsidP="0099354A">
      <w:pPr>
        <w:pStyle w:val="Heading3"/>
      </w:pPr>
      <w:r w:rsidRPr="00E57D54">
        <w:t xml:space="preserve">Impacts of COVID-19 </w:t>
      </w:r>
    </w:p>
    <w:p w14:paraId="3BAFC123" w14:textId="77777777" w:rsidR="001074CF" w:rsidRDefault="00540C5D" w:rsidP="001074CF">
      <w:r>
        <w:rPr>
          <w:lang w:eastAsia="en-AU"/>
        </w:rPr>
        <w:t>While the</w:t>
      </w:r>
      <w:r w:rsidR="00D55A2F">
        <w:rPr>
          <w:lang w:eastAsia="en-AU"/>
        </w:rPr>
        <w:t xml:space="preserve"> overall</w:t>
      </w:r>
      <w:r>
        <w:rPr>
          <w:lang w:eastAsia="en-AU"/>
        </w:rPr>
        <w:t xml:space="preserve"> number of </w:t>
      </w:r>
      <w:r w:rsidR="00D55A2F">
        <w:rPr>
          <w:lang w:eastAsia="en-AU"/>
        </w:rPr>
        <w:t>PSIOs and FVIOs</w:t>
      </w:r>
      <w:r>
        <w:rPr>
          <w:lang w:eastAsia="en-AU"/>
        </w:rPr>
        <w:t xml:space="preserve"> </w:t>
      </w:r>
      <w:r w:rsidR="00D8038E">
        <w:rPr>
          <w:lang w:eastAsia="en-AU"/>
        </w:rPr>
        <w:t xml:space="preserve">in the Children’s Court </w:t>
      </w:r>
      <w:r>
        <w:rPr>
          <w:lang w:eastAsia="en-AU"/>
        </w:rPr>
        <w:t xml:space="preserve">decreased during the pandemic, </w:t>
      </w:r>
      <w:r w:rsidR="00A86040">
        <w:rPr>
          <w:lang w:eastAsia="en-AU"/>
        </w:rPr>
        <w:t>h</w:t>
      </w:r>
      <w:r w:rsidR="008F6906">
        <w:rPr>
          <w:lang w:eastAsia="en-AU"/>
        </w:rPr>
        <w:t>igher rates of family violence were reported during the pandemic, and we know the flow-on effects for children and young people were significant.</w:t>
      </w:r>
      <w:r w:rsidR="008F6906">
        <w:rPr>
          <w:rStyle w:val="FootnoteReference"/>
          <w:lang w:eastAsia="en-AU"/>
        </w:rPr>
        <w:footnoteReference w:id="21"/>
      </w:r>
      <w:r w:rsidR="00AF2A48">
        <w:rPr>
          <w:lang w:eastAsia="en-AU"/>
        </w:rPr>
        <w:t xml:space="preserve"> </w:t>
      </w:r>
      <w:r w:rsidR="001074CF">
        <w:rPr>
          <w:lang w:eastAsia="en-AU"/>
        </w:rPr>
        <w:t xml:space="preserve">The Victorian government acknowledged the </w:t>
      </w:r>
      <w:r w:rsidR="001074CF" w:rsidRPr="00C04C59">
        <w:rPr>
          <w:lang w:eastAsia="en-AU"/>
        </w:rPr>
        <w:t xml:space="preserve">increased risk </w:t>
      </w:r>
      <w:r w:rsidR="001074CF">
        <w:rPr>
          <w:lang w:eastAsia="en-AU"/>
        </w:rPr>
        <w:t>during lockdowns and provided additional funding for support services for young people using AVITH during COVID-19</w:t>
      </w:r>
      <w:r w:rsidR="001074CF" w:rsidRPr="00C04C59">
        <w:rPr>
          <w:lang w:eastAsia="en-AU"/>
        </w:rPr>
        <w:t>.</w:t>
      </w:r>
      <w:r w:rsidR="001074CF">
        <w:rPr>
          <w:rStyle w:val="FootnoteReference"/>
          <w:lang w:eastAsia="en-AU"/>
        </w:rPr>
        <w:footnoteReference w:id="22"/>
      </w:r>
    </w:p>
    <w:p w14:paraId="7DD80AF9" w14:textId="1165B655" w:rsidR="008F6906" w:rsidRDefault="00035601" w:rsidP="00035601">
      <w:pPr>
        <w:rPr>
          <w:lang w:eastAsia="en-AU"/>
        </w:rPr>
      </w:pPr>
      <w:r>
        <w:rPr>
          <w:lang w:eastAsia="en-AU"/>
        </w:rPr>
        <w:t xml:space="preserve">Victoria’s response to COVID-19 saw children and young people enduring some of the longest lockdowns in the world. Successive lockdowns prevented young people from </w:t>
      </w:r>
      <w:r w:rsidR="00955287">
        <w:rPr>
          <w:lang w:eastAsia="en-AU"/>
        </w:rPr>
        <w:t xml:space="preserve">attending </w:t>
      </w:r>
      <w:r w:rsidR="00C53EB7">
        <w:rPr>
          <w:lang w:eastAsia="en-AU"/>
        </w:rPr>
        <w:t>their usual day-to-day routines</w:t>
      </w:r>
      <w:r w:rsidR="00BC580B">
        <w:rPr>
          <w:lang w:eastAsia="en-AU"/>
        </w:rPr>
        <w:t>,</w:t>
      </w:r>
      <w:r w:rsidR="00C53EB7">
        <w:rPr>
          <w:lang w:eastAsia="en-AU"/>
        </w:rPr>
        <w:t xml:space="preserve"> such as</w:t>
      </w:r>
      <w:r>
        <w:rPr>
          <w:lang w:eastAsia="en-AU"/>
        </w:rPr>
        <w:t xml:space="preserve"> school, sport</w:t>
      </w:r>
      <w:r w:rsidR="00BC580B">
        <w:rPr>
          <w:lang w:eastAsia="en-AU"/>
        </w:rPr>
        <w:t>s</w:t>
      </w:r>
      <w:r>
        <w:rPr>
          <w:lang w:eastAsia="en-AU"/>
        </w:rPr>
        <w:t xml:space="preserve"> and social activities. </w:t>
      </w:r>
    </w:p>
    <w:p w14:paraId="0D89EEAA" w14:textId="4CF0CC12" w:rsidR="00035601" w:rsidRPr="00C97970" w:rsidRDefault="00035601" w:rsidP="008F6906">
      <w:pPr>
        <w:rPr>
          <w:vertAlign w:val="subscript"/>
          <w:lang w:eastAsia="en-AU"/>
        </w:rPr>
      </w:pPr>
      <w:r>
        <w:rPr>
          <w:lang w:eastAsia="en-AU"/>
        </w:rPr>
        <w:t xml:space="preserve">For </w:t>
      </w:r>
      <w:r w:rsidR="00D27B31">
        <w:rPr>
          <w:lang w:eastAsia="en-AU"/>
        </w:rPr>
        <w:t xml:space="preserve">children with </w:t>
      </w:r>
      <w:r w:rsidR="00D27B31" w:rsidRPr="00769248">
        <w:rPr>
          <w:lang w:eastAsia="en-AU"/>
        </w:rPr>
        <w:t>disabilit</w:t>
      </w:r>
      <w:r w:rsidR="6EFE0A3A" w:rsidRPr="00769248">
        <w:rPr>
          <w:lang w:eastAsia="en-AU"/>
        </w:rPr>
        <w:t>ies</w:t>
      </w:r>
      <w:r w:rsidR="00D27B31">
        <w:rPr>
          <w:lang w:eastAsia="en-AU"/>
        </w:rPr>
        <w:t xml:space="preserve"> or other support needs</w:t>
      </w:r>
      <w:r>
        <w:rPr>
          <w:lang w:eastAsia="en-AU"/>
        </w:rPr>
        <w:t xml:space="preserve">, experiences of lockdown were compounded by a loss of access to crucial supports, including </w:t>
      </w:r>
      <w:r w:rsidR="00874FB4">
        <w:rPr>
          <w:lang w:eastAsia="en-AU"/>
        </w:rPr>
        <w:t xml:space="preserve">therapeutic supports </w:t>
      </w:r>
      <w:r>
        <w:rPr>
          <w:lang w:eastAsia="en-AU"/>
        </w:rPr>
        <w:t>and respite</w:t>
      </w:r>
      <w:r w:rsidR="00874FB4">
        <w:rPr>
          <w:lang w:eastAsia="en-AU"/>
        </w:rPr>
        <w:t xml:space="preserve"> for families</w:t>
      </w:r>
      <w:r>
        <w:rPr>
          <w:lang w:eastAsia="en-AU"/>
        </w:rPr>
        <w:t>.</w:t>
      </w:r>
      <w:r w:rsidR="00A363D5">
        <w:rPr>
          <w:rStyle w:val="FootnoteReference"/>
          <w:lang w:eastAsia="en-AU"/>
        </w:rPr>
        <w:footnoteReference w:id="23"/>
      </w:r>
    </w:p>
    <w:p w14:paraId="7F95A7A7" w14:textId="705123A9" w:rsidR="00035601" w:rsidRDefault="00035601" w:rsidP="00035601">
      <w:pPr>
        <w:rPr>
          <w:lang w:eastAsia="en-AU"/>
        </w:rPr>
      </w:pPr>
      <w:r w:rsidRPr="000530F1">
        <w:rPr>
          <w:lang w:eastAsia="en-AU"/>
        </w:rPr>
        <w:lastRenderedPageBreak/>
        <w:t xml:space="preserve">Most Victorian school students </w:t>
      </w:r>
      <w:r w:rsidR="002762C7">
        <w:rPr>
          <w:lang w:eastAsia="en-AU"/>
        </w:rPr>
        <w:t xml:space="preserve">also </w:t>
      </w:r>
      <w:r w:rsidRPr="000530F1">
        <w:rPr>
          <w:lang w:eastAsia="en-AU"/>
        </w:rPr>
        <w:t xml:space="preserve">moved to flexible and remote learning </w:t>
      </w:r>
      <w:r>
        <w:rPr>
          <w:lang w:eastAsia="en-AU"/>
        </w:rPr>
        <w:t>in 2020</w:t>
      </w:r>
      <w:r w:rsidRPr="000530F1">
        <w:rPr>
          <w:lang w:eastAsia="en-AU"/>
        </w:rPr>
        <w:t>.</w:t>
      </w:r>
      <w:r>
        <w:rPr>
          <w:lang w:eastAsia="en-AU"/>
        </w:rPr>
        <w:t xml:space="preserve"> Studies link this with an increase in young people’s daily average screen-time, which increased </w:t>
      </w:r>
      <w:r w:rsidR="00DB3193">
        <w:rPr>
          <w:lang w:eastAsia="en-AU"/>
        </w:rPr>
        <w:t xml:space="preserve">by one </w:t>
      </w:r>
      <w:r>
        <w:rPr>
          <w:lang w:eastAsia="en-AU"/>
        </w:rPr>
        <w:t>hour and twenty minutes.</w:t>
      </w:r>
      <w:r>
        <w:rPr>
          <w:rStyle w:val="FootnoteReference"/>
          <w:lang w:eastAsia="en-AU"/>
        </w:rPr>
        <w:footnoteReference w:id="24"/>
      </w:r>
    </w:p>
    <w:p w14:paraId="52BEBDE5" w14:textId="6C971175" w:rsidR="002E65C1" w:rsidRDefault="000F16D2" w:rsidP="00035601">
      <w:pPr>
        <w:rPr>
          <w:lang w:eastAsia="en-AU"/>
        </w:rPr>
      </w:pPr>
      <w:r>
        <w:rPr>
          <w:lang w:eastAsia="en-AU"/>
        </w:rPr>
        <w:t>The return to school post</w:t>
      </w:r>
      <w:r w:rsidR="00551965">
        <w:rPr>
          <w:lang w:eastAsia="en-AU"/>
        </w:rPr>
        <w:t>-</w:t>
      </w:r>
      <w:r>
        <w:rPr>
          <w:lang w:eastAsia="en-AU"/>
        </w:rPr>
        <w:t>pandemic was overwhelming</w:t>
      </w:r>
      <w:r w:rsidR="00BF06EB">
        <w:rPr>
          <w:lang w:eastAsia="en-AU"/>
        </w:rPr>
        <w:t xml:space="preserve"> </w:t>
      </w:r>
      <w:r w:rsidR="57CC11B3">
        <w:rPr>
          <w:lang w:eastAsia="en-AU"/>
        </w:rPr>
        <w:t xml:space="preserve">for </w:t>
      </w:r>
      <w:r w:rsidR="00551965">
        <w:rPr>
          <w:lang w:eastAsia="en-AU"/>
        </w:rPr>
        <w:t xml:space="preserve">a </w:t>
      </w:r>
      <w:r w:rsidR="35EBD51B">
        <w:rPr>
          <w:lang w:eastAsia="en-AU"/>
        </w:rPr>
        <w:t>majority of</w:t>
      </w:r>
      <w:r w:rsidR="00BF06EB">
        <w:rPr>
          <w:lang w:eastAsia="en-AU"/>
        </w:rPr>
        <w:t xml:space="preserve"> stud</w:t>
      </w:r>
      <w:r w:rsidR="00541B7C">
        <w:rPr>
          <w:lang w:eastAsia="en-AU"/>
        </w:rPr>
        <w:t>ents</w:t>
      </w:r>
      <w:r w:rsidR="30E73277">
        <w:rPr>
          <w:lang w:eastAsia="en-AU"/>
        </w:rPr>
        <w:t>,</w:t>
      </w:r>
      <w:r w:rsidR="00541B7C">
        <w:rPr>
          <w:lang w:eastAsia="en-AU"/>
        </w:rPr>
        <w:t xml:space="preserve"> </w:t>
      </w:r>
      <w:r w:rsidR="30E73277">
        <w:rPr>
          <w:lang w:eastAsia="en-AU"/>
        </w:rPr>
        <w:t>with many</w:t>
      </w:r>
      <w:r w:rsidR="00541B7C">
        <w:rPr>
          <w:lang w:eastAsia="en-AU"/>
        </w:rPr>
        <w:t xml:space="preserve"> reporting a loss of connection with their school community.</w:t>
      </w:r>
      <w:r w:rsidR="00EB5613">
        <w:rPr>
          <w:rStyle w:val="FootnoteReference"/>
          <w:lang w:eastAsia="en-AU"/>
        </w:rPr>
        <w:footnoteReference w:id="25"/>
      </w:r>
      <w:r>
        <w:rPr>
          <w:lang w:eastAsia="en-AU"/>
        </w:rPr>
        <w:t xml:space="preserve"> </w:t>
      </w:r>
      <w:r w:rsidR="00035601">
        <w:rPr>
          <w:lang w:eastAsia="en-AU"/>
        </w:rPr>
        <w:t>Victoria saw increased rates of school refusal, from 1.2 per cent in 2018 to 1.8 per cent in 2021.</w:t>
      </w:r>
      <w:r w:rsidR="00035601">
        <w:rPr>
          <w:rStyle w:val="FootnoteReference"/>
          <w:lang w:eastAsia="en-AU"/>
        </w:rPr>
        <w:footnoteReference w:id="26"/>
      </w:r>
      <w:r w:rsidR="00035601">
        <w:rPr>
          <w:lang w:eastAsia="en-AU"/>
        </w:rPr>
        <w:t xml:space="preserve"> </w:t>
      </w:r>
      <w:r w:rsidR="003B4E94">
        <w:rPr>
          <w:lang w:eastAsia="en-AU"/>
        </w:rPr>
        <w:t>S</w:t>
      </w:r>
      <w:r w:rsidR="00035601">
        <w:rPr>
          <w:lang w:eastAsia="en-AU"/>
        </w:rPr>
        <w:t xml:space="preserve">chool refusal </w:t>
      </w:r>
      <w:r w:rsidR="003B4E94">
        <w:rPr>
          <w:lang w:eastAsia="en-AU"/>
        </w:rPr>
        <w:t xml:space="preserve">was </w:t>
      </w:r>
      <w:r w:rsidR="00035601">
        <w:rPr>
          <w:lang w:eastAsia="en-AU"/>
        </w:rPr>
        <w:t>more prevalent in secondary and specialist schools</w:t>
      </w:r>
      <w:r w:rsidR="003B4E94">
        <w:rPr>
          <w:lang w:eastAsia="en-AU"/>
        </w:rPr>
        <w:t>,</w:t>
      </w:r>
      <w:r w:rsidR="00035601">
        <w:rPr>
          <w:lang w:eastAsia="en-AU"/>
        </w:rPr>
        <w:t xml:space="preserve"> </w:t>
      </w:r>
      <w:r w:rsidR="003B4E94">
        <w:rPr>
          <w:lang w:eastAsia="en-AU"/>
        </w:rPr>
        <w:t xml:space="preserve">as well as </w:t>
      </w:r>
      <w:r w:rsidR="00035601">
        <w:rPr>
          <w:lang w:eastAsia="en-AU"/>
        </w:rPr>
        <w:t>in disadvantaged and regional areas.</w:t>
      </w:r>
      <w:r w:rsidR="00035601">
        <w:rPr>
          <w:rStyle w:val="FootnoteReference"/>
          <w:lang w:eastAsia="en-AU"/>
        </w:rPr>
        <w:footnoteReference w:id="27"/>
      </w:r>
      <w:r w:rsidR="00035601">
        <w:rPr>
          <w:lang w:eastAsia="en-AU"/>
        </w:rPr>
        <w:t xml:space="preserve"> </w:t>
      </w:r>
    </w:p>
    <w:p w14:paraId="62C6AD2A" w14:textId="54B3D308" w:rsidR="007449E2" w:rsidRDefault="007449E2" w:rsidP="00215639">
      <w:pPr>
        <w:pStyle w:val="Heading1"/>
      </w:pPr>
      <w:bookmarkStart w:id="6" w:name="_Toc203729589"/>
      <w:r>
        <w:t>Current legal responses</w:t>
      </w:r>
      <w:bookmarkEnd w:id="6"/>
      <w:r>
        <w:t xml:space="preserve"> </w:t>
      </w:r>
    </w:p>
    <w:p w14:paraId="76542C3C" w14:textId="150482A0" w:rsidR="00C65982" w:rsidRDefault="00A018C3" w:rsidP="00C65982">
      <w:pPr>
        <w:pStyle w:val="Heading2"/>
      </w:pPr>
      <w:r>
        <w:t>Family members</w:t>
      </w:r>
      <w:r w:rsidR="00923422">
        <w:rPr>
          <w:rStyle w:val="FootnoteReference"/>
        </w:rPr>
        <w:footnoteReference w:id="28"/>
      </w:r>
      <w:r w:rsidR="00705D48">
        <w:t xml:space="preserve"> and intimate partners</w:t>
      </w:r>
    </w:p>
    <w:p w14:paraId="50429BE8" w14:textId="76849354" w:rsidR="00E86484" w:rsidRDefault="00E86484" w:rsidP="00D2075C">
      <w:pPr>
        <w:rPr>
          <w:lang w:eastAsia="en-AU"/>
        </w:rPr>
      </w:pPr>
      <w:r>
        <w:rPr>
          <w:lang w:eastAsia="en-AU"/>
        </w:rPr>
        <w:t xml:space="preserve">The current justice response to </w:t>
      </w:r>
      <w:r w:rsidR="00472130">
        <w:rPr>
          <w:lang w:eastAsia="en-AU"/>
        </w:rPr>
        <w:t>AVITH</w:t>
      </w:r>
      <w:r w:rsidR="00151928">
        <w:rPr>
          <w:lang w:eastAsia="en-AU"/>
        </w:rPr>
        <w:t>,</w:t>
      </w:r>
      <w:r>
        <w:rPr>
          <w:lang w:eastAsia="en-AU"/>
        </w:rPr>
        <w:t xml:space="preserve"> and to young people who use violence towards their partners, </w:t>
      </w:r>
      <w:r w:rsidR="00F875A5">
        <w:rPr>
          <w:lang w:eastAsia="en-AU"/>
        </w:rPr>
        <w:t xml:space="preserve">mirrors </w:t>
      </w:r>
      <w:r>
        <w:rPr>
          <w:lang w:eastAsia="en-AU"/>
        </w:rPr>
        <w:t>the adult family violence system</w:t>
      </w:r>
      <w:r w:rsidR="00774543">
        <w:rPr>
          <w:lang w:eastAsia="en-AU"/>
        </w:rPr>
        <w:t xml:space="preserve"> outlined in the </w:t>
      </w:r>
      <w:r w:rsidR="00CC2711">
        <w:rPr>
          <w:i/>
          <w:lang w:eastAsia="en-AU"/>
        </w:rPr>
        <w:t>F</w:t>
      </w:r>
      <w:r w:rsidR="00802A20">
        <w:rPr>
          <w:i/>
          <w:lang w:eastAsia="en-AU"/>
        </w:rPr>
        <w:t xml:space="preserve">amily </w:t>
      </w:r>
      <w:r w:rsidR="00CC2711">
        <w:rPr>
          <w:i/>
          <w:lang w:eastAsia="en-AU"/>
        </w:rPr>
        <w:t>V</w:t>
      </w:r>
      <w:r w:rsidR="00802A20">
        <w:rPr>
          <w:i/>
          <w:lang w:eastAsia="en-AU"/>
        </w:rPr>
        <w:t xml:space="preserve">iolence </w:t>
      </w:r>
      <w:r w:rsidR="00CC2711">
        <w:rPr>
          <w:i/>
          <w:lang w:eastAsia="en-AU"/>
        </w:rPr>
        <w:t>P</w:t>
      </w:r>
      <w:r w:rsidR="00802A20">
        <w:rPr>
          <w:i/>
          <w:lang w:eastAsia="en-AU"/>
        </w:rPr>
        <w:t xml:space="preserve">rotection </w:t>
      </w:r>
      <w:r w:rsidR="00CC2711">
        <w:rPr>
          <w:i/>
          <w:lang w:eastAsia="en-AU"/>
        </w:rPr>
        <w:t>A</w:t>
      </w:r>
      <w:r w:rsidR="00802A20">
        <w:rPr>
          <w:i/>
          <w:lang w:eastAsia="en-AU"/>
        </w:rPr>
        <w:t xml:space="preserve">ct </w:t>
      </w:r>
      <w:r w:rsidR="00774543" w:rsidRPr="00110681">
        <w:rPr>
          <w:i/>
          <w:lang w:eastAsia="en-AU"/>
        </w:rPr>
        <w:t>2008</w:t>
      </w:r>
      <w:r w:rsidR="001006A2">
        <w:rPr>
          <w:i/>
          <w:lang w:eastAsia="en-AU"/>
        </w:rPr>
        <w:t xml:space="preserve"> </w:t>
      </w:r>
      <w:r w:rsidR="00963A13">
        <w:rPr>
          <w:iCs/>
          <w:lang w:eastAsia="en-AU"/>
        </w:rPr>
        <w:t xml:space="preserve">(Vic) </w:t>
      </w:r>
      <w:r w:rsidR="001006A2" w:rsidRPr="0068157C">
        <w:rPr>
          <w:iCs/>
          <w:lang w:eastAsia="en-AU"/>
        </w:rPr>
        <w:t>(FVPA)</w:t>
      </w:r>
      <w:r w:rsidRPr="004276DF">
        <w:rPr>
          <w:lang w:eastAsia="en-AU"/>
        </w:rPr>
        <w:t>.</w:t>
      </w:r>
      <w:r>
        <w:rPr>
          <w:lang w:eastAsia="en-AU"/>
        </w:rPr>
        <w:t xml:space="preserve"> </w:t>
      </w:r>
    </w:p>
    <w:p w14:paraId="7F9FAC1A" w14:textId="15E9BD6A" w:rsidR="0035508F" w:rsidRDefault="003A636A" w:rsidP="004422D7">
      <w:pPr>
        <w:pStyle w:val="VLALetterText"/>
        <w:rPr>
          <w:lang w:eastAsia="en-AU"/>
        </w:rPr>
      </w:pPr>
      <w:r>
        <w:rPr>
          <w:lang w:eastAsia="en-AU"/>
        </w:rPr>
        <w:t xml:space="preserve">The FVPA uses FVIOs to protect </w:t>
      </w:r>
      <w:r w:rsidR="00904A8F">
        <w:rPr>
          <w:lang w:eastAsia="en-AU"/>
        </w:rPr>
        <w:t>people from family violence</w:t>
      </w:r>
      <w:r>
        <w:rPr>
          <w:lang w:eastAsia="en-AU"/>
        </w:rPr>
        <w:t xml:space="preserve">. </w:t>
      </w:r>
      <w:r w:rsidR="0035508F" w:rsidRPr="0035508F">
        <w:rPr>
          <w:lang w:eastAsia="en-AU"/>
        </w:rPr>
        <w:t xml:space="preserve">A </w:t>
      </w:r>
      <w:r w:rsidR="0035508F">
        <w:rPr>
          <w:lang w:eastAsia="en-AU"/>
        </w:rPr>
        <w:t>FVIO</w:t>
      </w:r>
      <w:r w:rsidR="0035508F" w:rsidRPr="0035508F">
        <w:rPr>
          <w:lang w:eastAsia="en-AU"/>
        </w:rPr>
        <w:t xml:space="preserve"> </w:t>
      </w:r>
      <w:r w:rsidR="0035508F">
        <w:rPr>
          <w:lang w:eastAsia="en-AU"/>
        </w:rPr>
        <w:t xml:space="preserve">is </w:t>
      </w:r>
      <w:r w:rsidR="0035508F" w:rsidRPr="0035508F">
        <w:rPr>
          <w:lang w:eastAsia="en-AU"/>
        </w:rPr>
        <w:t xml:space="preserve">a court order that aims to protect </w:t>
      </w:r>
      <w:r w:rsidR="005E35A8">
        <w:rPr>
          <w:lang w:eastAsia="en-AU"/>
        </w:rPr>
        <w:t>people from family violence by</w:t>
      </w:r>
      <w:r w:rsidR="0083587D">
        <w:rPr>
          <w:lang w:eastAsia="en-AU"/>
        </w:rPr>
        <w:t xml:space="preserve"> imposing rules</w:t>
      </w:r>
      <w:r w:rsidR="006D6EAB">
        <w:rPr>
          <w:lang w:eastAsia="en-AU"/>
        </w:rPr>
        <w:t xml:space="preserve"> or conditions</w:t>
      </w:r>
      <w:r w:rsidR="0083587D">
        <w:rPr>
          <w:lang w:eastAsia="en-AU"/>
        </w:rPr>
        <w:t xml:space="preserve"> the </w:t>
      </w:r>
      <w:r w:rsidR="0014186A">
        <w:rPr>
          <w:lang w:eastAsia="en-AU"/>
        </w:rPr>
        <w:t xml:space="preserve">person accused of family violence (the </w:t>
      </w:r>
      <w:r w:rsidR="0083587D">
        <w:rPr>
          <w:lang w:eastAsia="en-AU"/>
        </w:rPr>
        <w:t>respondent</w:t>
      </w:r>
      <w:r w:rsidR="0014186A">
        <w:rPr>
          <w:lang w:eastAsia="en-AU"/>
        </w:rPr>
        <w:t xml:space="preserve">) </w:t>
      </w:r>
      <w:r w:rsidR="0083587D">
        <w:rPr>
          <w:lang w:eastAsia="en-AU"/>
        </w:rPr>
        <w:t>must follow.</w:t>
      </w:r>
      <w:r w:rsidR="00E258BB" w:rsidRPr="00E258BB">
        <w:rPr>
          <w:lang w:eastAsia="en-AU"/>
        </w:rPr>
        <w:t xml:space="preserve"> These rules can include not contacting </w:t>
      </w:r>
      <w:r w:rsidR="006D6EAB">
        <w:rPr>
          <w:lang w:eastAsia="en-AU"/>
        </w:rPr>
        <w:t>certain</w:t>
      </w:r>
      <w:r w:rsidR="006D6EAB" w:rsidRPr="00E258BB">
        <w:rPr>
          <w:lang w:eastAsia="en-AU"/>
        </w:rPr>
        <w:t xml:space="preserve"> </w:t>
      </w:r>
      <w:r w:rsidR="00DF14AD">
        <w:rPr>
          <w:lang w:eastAsia="en-AU"/>
        </w:rPr>
        <w:t>family member</w:t>
      </w:r>
      <w:r w:rsidR="006D6EAB">
        <w:rPr>
          <w:lang w:eastAsia="en-AU"/>
        </w:rPr>
        <w:t>s</w:t>
      </w:r>
      <w:r w:rsidR="00DF14AD">
        <w:rPr>
          <w:lang w:eastAsia="en-AU"/>
        </w:rPr>
        <w:t xml:space="preserve"> </w:t>
      </w:r>
      <w:r w:rsidR="006D6EAB">
        <w:rPr>
          <w:lang w:eastAsia="en-AU"/>
        </w:rPr>
        <w:t>and</w:t>
      </w:r>
      <w:r w:rsidR="00E258BB" w:rsidRPr="00E258BB">
        <w:rPr>
          <w:lang w:eastAsia="en-AU"/>
        </w:rPr>
        <w:t xml:space="preserve"> </w:t>
      </w:r>
      <w:r w:rsidR="00122A15">
        <w:rPr>
          <w:lang w:eastAsia="en-AU"/>
        </w:rPr>
        <w:t xml:space="preserve">not using </w:t>
      </w:r>
      <w:r w:rsidR="000C622C">
        <w:rPr>
          <w:lang w:eastAsia="en-AU"/>
        </w:rPr>
        <w:t>family violence</w:t>
      </w:r>
      <w:r w:rsidR="00E258BB" w:rsidRPr="00E258BB">
        <w:rPr>
          <w:lang w:eastAsia="en-AU"/>
        </w:rPr>
        <w:t>.</w:t>
      </w:r>
      <w:r w:rsidR="00E258BB">
        <w:rPr>
          <w:lang w:eastAsia="en-AU"/>
        </w:rPr>
        <w:t xml:space="preserve"> </w:t>
      </w:r>
      <w:r w:rsidR="00DB08A1" w:rsidRPr="00DB08A1">
        <w:rPr>
          <w:lang w:eastAsia="en-AU"/>
        </w:rPr>
        <w:t xml:space="preserve">If the </w:t>
      </w:r>
      <w:r w:rsidR="00DB08A1">
        <w:rPr>
          <w:lang w:eastAsia="en-AU"/>
        </w:rPr>
        <w:t>respondent</w:t>
      </w:r>
      <w:r w:rsidR="00DB08A1" w:rsidRPr="00DB08A1">
        <w:rPr>
          <w:lang w:eastAsia="en-AU"/>
        </w:rPr>
        <w:t xml:space="preserve"> breaks these rules, they can face criminal charges.</w:t>
      </w:r>
    </w:p>
    <w:p w14:paraId="05F03098" w14:textId="72CC45E6" w:rsidR="00E86DA7" w:rsidRDefault="00E86DA7" w:rsidP="00E86DA7">
      <w:pPr>
        <w:rPr>
          <w:lang w:eastAsia="en-AU"/>
        </w:rPr>
      </w:pPr>
      <w:r>
        <w:rPr>
          <w:lang w:eastAsia="en-AU"/>
        </w:rPr>
        <w:t>FVIOs</w:t>
      </w:r>
      <w:r w:rsidRPr="00A9017C">
        <w:rPr>
          <w:lang w:eastAsia="en-AU"/>
        </w:rPr>
        <w:t xml:space="preserve"> have no minimum age</w:t>
      </w:r>
      <w:r>
        <w:rPr>
          <w:lang w:eastAsia="en-AU"/>
        </w:rPr>
        <w:t>,</w:t>
      </w:r>
      <w:r w:rsidRPr="00769248">
        <w:rPr>
          <w:lang w:eastAsia="en-AU"/>
        </w:rPr>
        <w:t xml:space="preserve"> </w:t>
      </w:r>
      <w:r w:rsidR="0014186A">
        <w:rPr>
          <w:lang w:eastAsia="en-AU"/>
        </w:rPr>
        <w:t>but</w:t>
      </w:r>
      <w:r w:rsidR="0014186A" w:rsidRPr="00769248">
        <w:rPr>
          <w:lang w:eastAsia="en-AU"/>
        </w:rPr>
        <w:t xml:space="preserve"> </w:t>
      </w:r>
      <w:r w:rsidRPr="00769248">
        <w:rPr>
          <w:lang w:eastAsia="en-AU"/>
        </w:rPr>
        <w:t xml:space="preserve">children cannot be charged with breaching a </w:t>
      </w:r>
      <w:r>
        <w:rPr>
          <w:lang w:eastAsia="en-AU"/>
        </w:rPr>
        <w:t>FVIO</w:t>
      </w:r>
      <w:r w:rsidRPr="00769248">
        <w:rPr>
          <w:lang w:eastAsia="en-AU"/>
        </w:rPr>
        <w:t xml:space="preserve"> if they are under the minimum age of criminal responsibility, currently 10 years old.</w:t>
      </w:r>
      <w:r w:rsidR="00E5511D">
        <w:rPr>
          <w:lang w:eastAsia="en-AU"/>
        </w:rPr>
        <w:t xml:space="preserve"> There is no requirement for the court to consider whether the child or young person </w:t>
      </w:r>
      <w:proofErr w:type="gramStart"/>
      <w:r w:rsidR="00E5511D">
        <w:rPr>
          <w:lang w:eastAsia="en-AU"/>
        </w:rPr>
        <w:t xml:space="preserve">has </w:t>
      </w:r>
      <w:r w:rsidR="00461292">
        <w:rPr>
          <w:lang w:eastAsia="en-AU"/>
        </w:rPr>
        <w:t>the ability</w:t>
      </w:r>
      <w:r w:rsidR="00E5511D">
        <w:rPr>
          <w:lang w:eastAsia="en-AU"/>
        </w:rPr>
        <w:t xml:space="preserve"> </w:t>
      </w:r>
      <w:r w:rsidR="00746D2D">
        <w:rPr>
          <w:lang w:eastAsia="en-AU"/>
        </w:rPr>
        <w:t>to</w:t>
      </w:r>
      <w:proofErr w:type="gramEnd"/>
      <w:r w:rsidR="00746D2D">
        <w:rPr>
          <w:lang w:eastAsia="en-AU"/>
        </w:rPr>
        <w:t xml:space="preserve"> understand the order or </w:t>
      </w:r>
      <w:r w:rsidR="00461292">
        <w:rPr>
          <w:lang w:eastAsia="en-AU"/>
        </w:rPr>
        <w:t xml:space="preserve">follow the rules </w:t>
      </w:r>
      <w:proofErr w:type="gramStart"/>
      <w:r w:rsidR="00461292">
        <w:rPr>
          <w:lang w:eastAsia="en-AU"/>
        </w:rPr>
        <w:t>stated</w:t>
      </w:r>
      <w:proofErr w:type="gramEnd"/>
      <w:r w:rsidR="00461292">
        <w:rPr>
          <w:lang w:eastAsia="en-AU"/>
        </w:rPr>
        <w:t xml:space="preserve"> in it</w:t>
      </w:r>
      <w:r w:rsidR="00746D2D">
        <w:rPr>
          <w:lang w:eastAsia="en-AU"/>
        </w:rPr>
        <w:t xml:space="preserve">. </w:t>
      </w:r>
    </w:p>
    <w:p w14:paraId="75CB9309" w14:textId="09FD54DD" w:rsidR="00C14822" w:rsidRDefault="00C14822" w:rsidP="00C14822">
      <w:pPr>
        <w:pStyle w:val="Heading3"/>
      </w:pPr>
      <w:r>
        <w:t xml:space="preserve">Police </w:t>
      </w:r>
      <w:r w:rsidR="00F20460">
        <w:t>response</w:t>
      </w:r>
    </w:p>
    <w:p w14:paraId="1B305A5F" w14:textId="78A85DDE" w:rsidR="009C3E65" w:rsidRDefault="009C3E65" w:rsidP="009C3E65">
      <w:pPr>
        <w:pStyle w:val="VLALetterText"/>
        <w:rPr>
          <w:lang w:eastAsia="en-AU"/>
        </w:rPr>
      </w:pPr>
      <w:r>
        <w:rPr>
          <w:lang w:eastAsia="en-AU"/>
        </w:rPr>
        <w:t xml:space="preserve">In addition to the FVPA, </w:t>
      </w:r>
      <w:r w:rsidRPr="00C23678">
        <w:rPr>
          <w:lang w:eastAsia="en-AU"/>
        </w:rPr>
        <w:t>Victoria Police</w:t>
      </w:r>
      <w:r>
        <w:rPr>
          <w:lang w:eastAsia="en-AU"/>
        </w:rPr>
        <w:t>’s</w:t>
      </w:r>
      <w:r w:rsidRPr="00C23678">
        <w:rPr>
          <w:lang w:eastAsia="en-AU"/>
        </w:rPr>
        <w:t xml:space="preserve"> response </w:t>
      </w:r>
      <w:r>
        <w:rPr>
          <w:lang w:eastAsia="en-AU"/>
        </w:rPr>
        <w:t>to</w:t>
      </w:r>
      <w:r w:rsidRPr="00C23678">
        <w:rPr>
          <w:lang w:eastAsia="en-AU"/>
        </w:rPr>
        <w:t xml:space="preserve"> family violence is </w:t>
      </w:r>
      <w:r w:rsidR="003502D0">
        <w:rPr>
          <w:lang w:eastAsia="en-AU"/>
        </w:rPr>
        <w:t>guided</w:t>
      </w:r>
      <w:r w:rsidRPr="00C23678">
        <w:rPr>
          <w:lang w:eastAsia="en-AU"/>
        </w:rPr>
        <w:t xml:space="preserve"> by</w:t>
      </w:r>
      <w:r>
        <w:rPr>
          <w:lang w:eastAsia="en-AU"/>
        </w:rPr>
        <w:t xml:space="preserve"> the </w:t>
      </w:r>
      <w:r w:rsidRPr="00C53147">
        <w:rPr>
          <w:lang w:eastAsia="en-AU"/>
        </w:rPr>
        <w:t>Victoria Police Manual</w:t>
      </w:r>
      <w:r>
        <w:rPr>
          <w:lang w:eastAsia="en-AU"/>
        </w:rPr>
        <w:t xml:space="preserve"> (VPM) and t</w:t>
      </w:r>
      <w:r w:rsidRPr="00E969BB">
        <w:rPr>
          <w:lang w:eastAsia="en-AU"/>
        </w:rPr>
        <w:t>he Code of Practice for the Investigation of Family Violence (2022) (Code of Practice)</w:t>
      </w:r>
      <w:r>
        <w:rPr>
          <w:lang w:eastAsia="en-AU"/>
        </w:rPr>
        <w:t xml:space="preserve">. </w:t>
      </w:r>
    </w:p>
    <w:p w14:paraId="2E6621E9" w14:textId="705DE279" w:rsidR="00C038CB" w:rsidRDefault="00EE06B8" w:rsidP="00C038CB">
      <w:pPr>
        <w:rPr>
          <w:lang w:eastAsia="en-AU"/>
        </w:rPr>
      </w:pPr>
      <w:r>
        <w:rPr>
          <w:lang w:eastAsia="en-AU"/>
        </w:rPr>
        <w:lastRenderedPageBreak/>
        <w:t xml:space="preserve">Guidance </w:t>
      </w:r>
      <w:r w:rsidR="00602D7E">
        <w:rPr>
          <w:lang w:eastAsia="en-AU"/>
        </w:rPr>
        <w:t>states</w:t>
      </w:r>
      <w:r w:rsidR="009C3E65" w:rsidDel="00EE06B8">
        <w:rPr>
          <w:lang w:eastAsia="en-AU"/>
        </w:rPr>
        <w:t xml:space="preserve"> </w:t>
      </w:r>
      <w:r w:rsidR="009C3E65">
        <w:rPr>
          <w:lang w:eastAsia="en-AU"/>
        </w:rPr>
        <w:t>that</w:t>
      </w:r>
      <w:r w:rsidR="00AC2165">
        <w:rPr>
          <w:lang w:eastAsia="en-AU"/>
        </w:rPr>
        <w:t xml:space="preserve"> when</w:t>
      </w:r>
      <w:r w:rsidR="009C3E65">
        <w:rPr>
          <w:lang w:eastAsia="en-AU"/>
        </w:rPr>
        <w:t xml:space="preserve"> </w:t>
      </w:r>
      <w:r w:rsidR="00C038CB">
        <w:rPr>
          <w:lang w:eastAsia="en-AU"/>
        </w:rPr>
        <w:t xml:space="preserve">police are called to a family violence incident, they </w:t>
      </w:r>
      <w:r w:rsidR="009C3E65">
        <w:rPr>
          <w:lang w:eastAsia="en-AU"/>
        </w:rPr>
        <w:t xml:space="preserve">must </w:t>
      </w:r>
      <w:r w:rsidR="00C038CB">
        <w:rPr>
          <w:lang w:eastAsia="en-AU"/>
        </w:rPr>
        <w:t xml:space="preserve">conduct </w:t>
      </w:r>
      <w:r w:rsidR="00C038CB" w:rsidRPr="00810CFD">
        <w:rPr>
          <w:lang w:eastAsia="en-AU"/>
        </w:rPr>
        <w:t>a risk assessment</w:t>
      </w:r>
      <w:r w:rsidR="00C038CB" w:rsidRPr="00769248">
        <w:rPr>
          <w:lang w:eastAsia="en-AU"/>
        </w:rPr>
        <w:t>. T</w:t>
      </w:r>
      <w:r w:rsidR="00C038CB">
        <w:rPr>
          <w:lang w:eastAsia="en-AU"/>
        </w:rPr>
        <w:t xml:space="preserve">his is called a family violence report (also known as an L17 report). If police think someone in the family needs protection, they will decide to do one or </w:t>
      </w:r>
      <w:proofErr w:type="gramStart"/>
      <w:r w:rsidR="00C038CB">
        <w:rPr>
          <w:lang w:eastAsia="en-AU"/>
        </w:rPr>
        <w:t>all of</w:t>
      </w:r>
      <w:proofErr w:type="gramEnd"/>
      <w:r w:rsidR="00C038CB">
        <w:rPr>
          <w:lang w:eastAsia="en-AU"/>
        </w:rPr>
        <w:t xml:space="preserve"> the following: </w:t>
      </w:r>
    </w:p>
    <w:p w14:paraId="1F2FC11C" w14:textId="377576E4" w:rsidR="00C038CB" w:rsidRDefault="00F20460" w:rsidP="00C038CB">
      <w:pPr>
        <w:pStyle w:val="Listbulletcoloured"/>
        <w:rPr>
          <w:lang w:eastAsia="en-AU"/>
        </w:rPr>
      </w:pPr>
      <w:r>
        <w:rPr>
          <w:lang w:eastAsia="en-AU"/>
        </w:rPr>
        <w:t>T</w:t>
      </w:r>
      <w:r w:rsidR="00C038CB" w:rsidRPr="795DED49">
        <w:rPr>
          <w:lang w:eastAsia="en-AU"/>
        </w:rPr>
        <w:t>ake</w:t>
      </w:r>
      <w:r w:rsidR="00C038CB">
        <w:rPr>
          <w:lang w:eastAsia="en-AU"/>
        </w:rPr>
        <w:t xml:space="preserve"> criminal action (such as a charge of assault) </w:t>
      </w:r>
    </w:p>
    <w:p w14:paraId="0610245F" w14:textId="305ED21C" w:rsidR="00C038CB" w:rsidRDefault="00F20460" w:rsidP="00C038CB">
      <w:pPr>
        <w:pStyle w:val="Listbulletcoloured"/>
        <w:rPr>
          <w:lang w:eastAsia="en-AU"/>
        </w:rPr>
      </w:pPr>
      <w:r>
        <w:rPr>
          <w:lang w:eastAsia="en-AU"/>
        </w:rPr>
        <w:t>T</w:t>
      </w:r>
      <w:r w:rsidR="00C038CB" w:rsidRPr="1AB7123F">
        <w:rPr>
          <w:lang w:eastAsia="en-AU"/>
        </w:rPr>
        <w:t>ake</w:t>
      </w:r>
      <w:r w:rsidR="00C038CB">
        <w:rPr>
          <w:lang w:eastAsia="en-AU"/>
        </w:rPr>
        <w:t xml:space="preserve"> civil action in the form of a FVIO </w:t>
      </w:r>
      <w:r w:rsidR="00C038CB" w:rsidRPr="00769248">
        <w:rPr>
          <w:lang w:eastAsia="en-AU"/>
        </w:rPr>
        <w:t>application</w:t>
      </w:r>
      <w:r w:rsidR="00B328C3">
        <w:rPr>
          <w:lang w:eastAsia="en-AU"/>
        </w:rPr>
        <w:t>.</w:t>
      </w:r>
    </w:p>
    <w:p w14:paraId="344FF1C8" w14:textId="2B7923F3" w:rsidR="00C038CB" w:rsidRDefault="000030DF" w:rsidP="00C038CB">
      <w:pPr>
        <w:rPr>
          <w:lang w:eastAsia="en-AU"/>
        </w:rPr>
      </w:pPr>
      <w:r>
        <w:rPr>
          <w:lang w:eastAsia="en-AU"/>
        </w:rPr>
        <w:t>If the respondent is a child, p</w:t>
      </w:r>
      <w:r w:rsidR="00181E84">
        <w:rPr>
          <w:lang w:eastAsia="en-AU"/>
        </w:rPr>
        <w:t xml:space="preserve">olice </w:t>
      </w:r>
      <w:r w:rsidR="00904A8F">
        <w:rPr>
          <w:lang w:eastAsia="en-AU"/>
        </w:rPr>
        <w:t>should</w:t>
      </w:r>
      <w:r w:rsidR="00C038CB">
        <w:rPr>
          <w:lang w:eastAsia="en-AU"/>
        </w:rPr>
        <w:t xml:space="preserve"> also </w:t>
      </w:r>
      <w:r w:rsidR="00C038CB" w:rsidRPr="1AB7123F">
        <w:rPr>
          <w:lang w:eastAsia="en-AU"/>
        </w:rPr>
        <w:t>make</w:t>
      </w:r>
      <w:r w:rsidR="00C038CB">
        <w:rPr>
          <w:lang w:eastAsia="en-AU"/>
        </w:rPr>
        <w:t xml:space="preserve"> referrals, including to a </w:t>
      </w:r>
      <w:r w:rsidR="000A3AB5">
        <w:rPr>
          <w:lang w:eastAsia="en-AU"/>
        </w:rPr>
        <w:t>s</w:t>
      </w:r>
      <w:r w:rsidR="00C038CB">
        <w:rPr>
          <w:lang w:eastAsia="en-AU"/>
        </w:rPr>
        <w:t xml:space="preserve">pecialist </w:t>
      </w:r>
      <w:r w:rsidR="000A3AB5">
        <w:rPr>
          <w:lang w:eastAsia="en-AU"/>
        </w:rPr>
        <w:t>f</w:t>
      </w:r>
      <w:r w:rsidR="00C038CB">
        <w:rPr>
          <w:lang w:eastAsia="en-AU"/>
        </w:rPr>
        <w:t xml:space="preserve">amily </w:t>
      </w:r>
      <w:r w:rsidR="000A3AB5">
        <w:rPr>
          <w:lang w:eastAsia="en-AU"/>
        </w:rPr>
        <w:t>v</w:t>
      </w:r>
      <w:r w:rsidR="00C038CB">
        <w:rPr>
          <w:lang w:eastAsia="en-AU"/>
        </w:rPr>
        <w:t xml:space="preserve">iolence </w:t>
      </w:r>
      <w:r w:rsidR="000A3AB5">
        <w:rPr>
          <w:lang w:eastAsia="en-AU"/>
        </w:rPr>
        <w:t>s</w:t>
      </w:r>
      <w:r w:rsidR="00C038CB">
        <w:rPr>
          <w:lang w:eastAsia="en-AU"/>
        </w:rPr>
        <w:t xml:space="preserve">ervice, </w:t>
      </w:r>
      <w:r w:rsidR="000A3AB5">
        <w:rPr>
          <w:lang w:eastAsia="en-AU"/>
        </w:rPr>
        <w:t>T</w:t>
      </w:r>
      <w:r w:rsidR="00C038CB">
        <w:rPr>
          <w:lang w:eastAsia="en-AU"/>
        </w:rPr>
        <w:t xml:space="preserve">he Orange Door or </w:t>
      </w:r>
      <w:r w:rsidR="000A3AB5">
        <w:rPr>
          <w:lang w:eastAsia="en-AU"/>
        </w:rPr>
        <w:t xml:space="preserve">to </w:t>
      </w:r>
      <w:r w:rsidR="00C038CB" w:rsidRPr="00769248">
        <w:rPr>
          <w:lang w:eastAsia="en-AU"/>
        </w:rPr>
        <w:t>child protection</w:t>
      </w:r>
      <w:r w:rsidR="00C038CB">
        <w:rPr>
          <w:lang w:eastAsia="en-AU"/>
        </w:rPr>
        <w:t xml:space="preserve">. </w:t>
      </w:r>
    </w:p>
    <w:p w14:paraId="145B3754" w14:textId="4D62B6DD" w:rsidR="000E1DA3" w:rsidRDefault="008559FE" w:rsidP="00C14822">
      <w:pPr>
        <w:pStyle w:val="VLALetterText"/>
        <w:rPr>
          <w:lang w:eastAsia="en-AU"/>
        </w:rPr>
      </w:pPr>
      <w:r>
        <w:rPr>
          <w:lang w:eastAsia="en-AU"/>
        </w:rPr>
        <w:t xml:space="preserve">The VPM and Code of Practice </w:t>
      </w:r>
      <w:r w:rsidR="00CB5D17">
        <w:rPr>
          <w:lang w:eastAsia="en-AU"/>
        </w:rPr>
        <w:t xml:space="preserve">acknowledge that </w:t>
      </w:r>
      <w:r w:rsidR="00C14822">
        <w:rPr>
          <w:lang w:eastAsia="en-AU"/>
        </w:rPr>
        <w:t>‘</w:t>
      </w:r>
      <w:r w:rsidR="00C14822" w:rsidRPr="00592E04">
        <w:rPr>
          <w:lang w:eastAsia="en-AU"/>
        </w:rPr>
        <w:t>adolescents who use family violence require a different police response to family violence perpetrated by adults because of their age and the possibility that the adolescent is also a victim survivor of family violence</w:t>
      </w:r>
      <w:r w:rsidR="00C14822">
        <w:rPr>
          <w:lang w:eastAsia="en-AU"/>
        </w:rPr>
        <w:t>’.</w:t>
      </w:r>
      <w:r w:rsidR="00E77D1C">
        <w:rPr>
          <w:rStyle w:val="FootnoteReference"/>
          <w:lang w:eastAsia="en-AU"/>
        </w:rPr>
        <w:footnoteReference w:id="29"/>
      </w:r>
      <w:r w:rsidR="003E5143">
        <w:rPr>
          <w:lang w:eastAsia="en-AU"/>
        </w:rPr>
        <w:t xml:space="preserve"> </w:t>
      </w:r>
      <w:r w:rsidR="005009CC">
        <w:rPr>
          <w:lang w:eastAsia="en-AU"/>
        </w:rPr>
        <w:t>T</w:t>
      </w:r>
      <w:r w:rsidR="000A5B72" w:rsidRPr="00695C78">
        <w:rPr>
          <w:lang w:eastAsia="en-AU"/>
        </w:rPr>
        <w:t xml:space="preserve">he </w:t>
      </w:r>
      <w:r w:rsidR="0039335C" w:rsidRPr="00AE5F81">
        <w:rPr>
          <w:lang w:eastAsia="en-AU"/>
        </w:rPr>
        <w:t>VPM and</w:t>
      </w:r>
      <w:r w:rsidR="000A5B72" w:rsidRPr="00AE5F81">
        <w:rPr>
          <w:lang w:eastAsia="en-AU"/>
        </w:rPr>
        <w:t xml:space="preserve"> </w:t>
      </w:r>
      <w:r w:rsidR="000A5B72" w:rsidRPr="00695C78">
        <w:rPr>
          <w:lang w:eastAsia="en-AU"/>
        </w:rPr>
        <w:t xml:space="preserve">Code of Practice </w:t>
      </w:r>
      <w:r w:rsidR="00B138EA" w:rsidRPr="00AE5F81">
        <w:rPr>
          <w:lang w:eastAsia="en-AU"/>
        </w:rPr>
        <w:t xml:space="preserve">do </w:t>
      </w:r>
      <w:r w:rsidR="000A5B72" w:rsidRPr="00695C78">
        <w:rPr>
          <w:lang w:eastAsia="en-AU"/>
        </w:rPr>
        <w:t>not provide</w:t>
      </w:r>
      <w:r w:rsidR="001054E6" w:rsidRPr="00695C78">
        <w:rPr>
          <w:lang w:eastAsia="en-AU"/>
        </w:rPr>
        <w:t xml:space="preserve"> </w:t>
      </w:r>
      <w:r w:rsidR="00C01962" w:rsidRPr="00695C78">
        <w:rPr>
          <w:lang w:eastAsia="en-AU"/>
        </w:rPr>
        <w:t xml:space="preserve">guidance </w:t>
      </w:r>
      <w:r w:rsidR="00762070" w:rsidRPr="00695C78">
        <w:rPr>
          <w:lang w:eastAsia="en-AU"/>
        </w:rPr>
        <w:t xml:space="preserve">as to how </w:t>
      </w:r>
      <w:r w:rsidR="00C01962" w:rsidRPr="00695C78">
        <w:rPr>
          <w:lang w:eastAsia="en-AU"/>
        </w:rPr>
        <w:t xml:space="preserve">Victoria Police </w:t>
      </w:r>
      <w:r w:rsidR="00762070" w:rsidRPr="00695C78">
        <w:rPr>
          <w:lang w:eastAsia="en-AU"/>
        </w:rPr>
        <w:t xml:space="preserve">members should </w:t>
      </w:r>
      <w:r w:rsidR="00AD4630" w:rsidRPr="00695C78">
        <w:rPr>
          <w:lang w:eastAsia="en-AU"/>
        </w:rPr>
        <w:t>differentiate</w:t>
      </w:r>
      <w:r w:rsidR="001409A6" w:rsidRPr="00695C78">
        <w:rPr>
          <w:lang w:eastAsia="en-AU"/>
        </w:rPr>
        <w:t xml:space="preserve"> their response to</w:t>
      </w:r>
      <w:r w:rsidR="00C01962" w:rsidRPr="00695C78">
        <w:rPr>
          <w:lang w:eastAsia="en-AU"/>
        </w:rPr>
        <w:t xml:space="preserve"> family violence </w:t>
      </w:r>
      <w:r w:rsidR="004D3E5B" w:rsidRPr="00695C78">
        <w:rPr>
          <w:lang w:eastAsia="en-AU"/>
        </w:rPr>
        <w:t xml:space="preserve">incidents involving child </w:t>
      </w:r>
      <w:r w:rsidR="00C01962" w:rsidRPr="00695C78">
        <w:rPr>
          <w:lang w:eastAsia="en-AU"/>
        </w:rPr>
        <w:t>respondent</w:t>
      </w:r>
      <w:r w:rsidR="007D7963" w:rsidRPr="00695C78">
        <w:rPr>
          <w:lang w:eastAsia="en-AU"/>
        </w:rPr>
        <w:t>s.</w:t>
      </w:r>
      <w:r w:rsidR="006B2254" w:rsidRPr="00695C78">
        <w:rPr>
          <w:rStyle w:val="FootnoteReference"/>
          <w:lang w:eastAsia="en-AU"/>
        </w:rPr>
        <w:t xml:space="preserve"> </w:t>
      </w:r>
      <w:r w:rsidR="006B2254" w:rsidRPr="00695C78">
        <w:rPr>
          <w:rStyle w:val="FootnoteReference"/>
          <w:lang w:eastAsia="en-AU"/>
        </w:rPr>
        <w:footnoteReference w:id="30"/>
      </w:r>
      <w:r w:rsidR="007D7963">
        <w:rPr>
          <w:lang w:eastAsia="en-AU"/>
        </w:rPr>
        <w:t xml:space="preserve"> </w:t>
      </w:r>
    </w:p>
    <w:p w14:paraId="423ED646" w14:textId="01FD7926" w:rsidR="00B71430" w:rsidRDefault="205FD478" w:rsidP="0087649E">
      <w:pPr>
        <w:pStyle w:val="Heading2"/>
      </w:pPr>
      <w:r>
        <w:t>N</w:t>
      </w:r>
      <w:r w:rsidR="00A018C3">
        <w:t>on-family members</w:t>
      </w:r>
    </w:p>
    <w:p w14:paraId="28607CA6" w14:textId="76D1631A" w:rsidR="00E41DB6" w:rsidRDefault="002113BB" w:rsidP="00E41DB6">
      <w:pPr>
        <w:rPr>
          <w:lang w:eastAsia="en-AU"/>
        </w:rPr>
      </w:pPr>
      <w:r>
        <w:rPr>
          <w:lang w:eastAsia="en-AU"/>
        </w:rPr>
        <w:t xml:space="preserve">The </w:t>
      </w:r>
      <w:r w:rsidR="00A73EE9">
        <w:rPr>
          <w:lang w:eastAsia="en-AU"/>
        </w:rPr>
        <w:t>civil</w:t>
      </w:r>
      <w:r>
        <w:rPr>
          <w:lang w:eastAsia="en-AU"/>
        </w:rPr>
        <w:t xml:space="preserve"> legal response to </w:t>
      </w:r>
      <w:r w:rsidR="00613D0F">
        <w:rPr>
          <w:lang w:eastAsia="en-AU"/>
        </w:rPr>
        <w:t xml:space="preserve">incidents </w:t>
      </w:r>
      <w:r w:rsidR="003E7E0A">
        <w:rPr>
          <w:lang w:eastAsia="en-AU"/>
        </w:rPr>
        <w:t xml:space="preserve">with non-family members comes from </w:t>
      </w:r>
      <w:r w:rsidR="00DD187F">
        <w:rPr>
          <w:lang w:eastAsia="en-AU"/>
        </w:rPr>
        <w:t xml:space="preserve">the </w:t>
      </w:r>
      <w:r w:rsidR="00CC2711">
        <w:rPr>
          <w:i/>
          <w:iCs/>
          <w:lang w:eastAsia="en-AU"/>
        </w:rPr>
        <w:t>P</w:t>
      </w:r>
      <w:r w:rsidR="00802A20">
        <w:rPr>
          <w:i/>
          <w:iCs/>
          <w:lang w:eastAsia="en-AU"/>
        </w:rPr>
        <w:t xml:space="preserve">ersonal </w:t>
      </w:r>
      <w:r w:rsidR="00CC2711">
        <w:rPr>
          <w:i/>
          <w:iCs/>
          <w:lang w:eastAsia="en-AU"/>
        </w:rPr>
        <w:t>S</w:t>
      </w:r>
      <w:r w:rsidR="00802A20">
        <w:rPr>
          <w:i/>
          <w:iCs/>
          <w:lang w:eastAsia="en-AU"/>
        </w:rPr>
        <w:t xml:space="preserve">afety </w:t>
      </w:r>
      <w:r w:rsidR="00CC2711">
        <w:rPr>
          <w:i/>
          <w:iCs/>
          <w:lang w:eastAsia="en-AU"/>
        </w:rPr>
        <w:t>I</w:t>
      </w:r>
      <w:r w:rsidR="00802A20">
        <w:rPr>
          <w:i/>
          <w:iCs/>
          <w:lang w:eastAsia="en-AU"/>
        </w:rPr>
        <w:t xml:space="preserve">ntervention </w:t>
      </w:r>
      <w:r w:rsidR="00CC2711">
        <w:rPr>
          <w:i/>
          <w:iCs/>
          <w:lang w:eastAsia="en-AU"/>
        </w:rPr>
        <w:t>O</w:t>
      </w:r>
      <w:r w:rsidR="00802A20">
        <w:rPr>
          <w:i/>
          <w:iCs/>
          <w:lang w:eastAsia="en-AU"/>
        </w:rPr>
        <w:t>rder</w:t>
      </w:r>
      <w:r w:rsidR="00E63F50" w:rsidRPr="00BE4836">
        <w:rPr>
          <w:i/>
          <w:iCs/>
          <w:lang w:eastAsia="en-AU"/>
        </w:rPr>
        <w:t xml:space="preserve"> Act </w:t>
      </w:r>
      <w:r w:rsidR="00E63F50" w:rsidRPr="001006A2">
        <w:rPr>
          <w:i/>
          <w:lang w:eastAsia="en-AU"/>
        </w:rPr>
        <w:t>2010</w:t>
      </w:r>
      <w:r w:rsidR="00355BD8">
        <w:rPr>
          <w:lang w:eastAsia="en-AU"/>
        </w:rPr>
        <w:t xml:space="preserve"> </w:t>
      </w:r>
      <w:r w:rsidR="00355BD8" w:rsidRPr="00E90A65">
        <w:rPr>
          <w:lang w:eastAsia="en-AU"/>
        </w:rPr>
        <w:t>(PSIO</w:t>
      </w:r>
      <w:r w:rsidR="00AD5DAA">
        <w:rPr>
          <w:lang w:eastAsia="en-AU"/>
        </w:rPr>
        <w:t>A</w:t>
      </w:r>
      <w:r w:rsidR="00355BD8" w:rsidRPr="00E90A65">
        <w:rPr>
          <w:lang w:eastAsia="en-AU"/>
        </w:rPr>
        <w:t>)</w:t>
      </w:r>
      <w:r w:rsidR="00E63F50" w:rsidRPr="00355BD8">
        <w:rPr>
          <w:lang w:eastAsia="en-AU"/>
        </w:rPr>
        <w:t>.</w:t>
      </w:r>
      <w:r w:rsidR="00BE4836">
        <w:rPr>
          <w:lang w:eastAsia="en-AU"/>
        </w:rPr>
        <w:t xml:space="preserve"> </w:t>
      </w:r>
      <w:r w:rsidR="00F711B0">
        <w:rPr>
          <w:rFonts w:cs="Arial"/>
          <w:szCs w:val="22"/>
        </w:rPr>
        <w:t>It</w:t>
      </w:r>
      <w:r w:rsidR="00F71BCE">
        <w:rPr>
          <w:rFonts w:cs="Arial"/>
          <w:szCs w:val="22"/>
        </w:rPr>
        <w:t xml:space="preserve"> uses PSIOs to</w:t>
      </w:r>
      <w:r w:rsidR="00F711B0">
        <w:rPr>
          <w:rFonts w:cs="Arial"/>
          <w:szCs w:val="22"/>
        </w:rPr>
        <w:t xml:space="preserve"> pr</w:t>
      </w:r>
      <w:r w:rsidR="00F711B0" w:rsidRPr="00710F69">
        <w:rPr>
          <w:rFonts w:cs="Arial"/>
          <w:szCs w:val="22"/>
        </w:rPr>
        <w:t>otect the safety of victims of assault, sexual assault, harassment,</w:t>
      </w:r>
      <w:r w:rsidR="00F711B0">
        <w:rPr>
          <w:rFonts w:cs="Arial"/>
          <w:szCs w:val="22"/>
        </w:rPr>
        <w:t xml:space="preserve"> </w:t>
      </w:r>
      <w:r w:rsidR="00F711B0" w:rsidRPr="00710F69">
        <w:rPr>
          <w:rFonts w:cs="Arial"/>
          <w:szCs w:val="22"/>
        </w:rPr>
        <w:t>property damage or interference, stalking and serious threats</w:t>
      </w:r>
      <w:r w:rsidR="00F711B0">
        <w:rPr>
          <w:rFonts w:cs="Arial"/>
          <w:szCs w:val="22"/>
        </w:rPr>
        <w:t>.</w:t>
      </w:r>
      <w:r w:rsidR="00F711B0">
        <w:rPr>
          <w:rStyle w:val="FootnoteReference"/>
          <w:rFonts w:cs="Arial"/>
          <w:szCs w:val="22"/>
        </w:rPr>
        <w:footnoteReference w:id="31"/>
      </w:r>
    </w:p>
    <w:p w14:paraId="5097621F" w14:textId="418EB95D" w:rsidR="00FE6A91" w:rsidRDefault="00FE6A91" w:rsidP="00E41DB6">
      <w:pPr>
        <w:rPr>
          <w:lang w:eastAsia="en-AU"/>
        </w:rPr>
      </w:pPr>
      <w:r w:rsidRPr="00FE6A91">
        <w:rPr>
          <w:lang w:eastAsia="en-AU"/>
        </w:rPr>
        <w:t>A PSIO is a court order that helps protect a person</w:t>
      </w:r>
      <w:r w:rsidR="006E7F82">
        <w:rPr>
          <w:lang w:eastAsia="en-AU"/>
        </w:rPr>
        <w:t xml:space="preserve"> (the affected person)</w:t>
      </w:r>
      <w:r w:rsidRPr="00FE6A91">
        <w:rPr>
          <w:lang w:eastAsia="en-AU"/>
        </w:rPr>
        <w:t xml:space="preserve">, their children, and their property from someone else's harmful </w:t>
      </w:r>
      <w:r w:rsidR="00354A4E" w:rsidRPr="00FE6A91">
        <w:rPr>
          <w:lang w:eastAsia="en-AU"/>
        </w:rPr>
        <w:t>behaviour</w:t>
      </w:r>
      <w:r w:rsidR="00354A4E">
        <w:rPr>
          <w:lang w:eastAsia="en-AU"/>
        </w:rPr>
        <w:t xml:space="preserve">. </w:t>
      </w:r>
      <w:r w:rsidR="006E7F82">
        <w:rPr>
          <w:lang w:eastAsia="en-AU"/>
        </w:rPr>
        <w:t>Police or the affected person can apply for a PSIO.</w:t>
      </w:r>
      <w:r w:rsidR="003E0B80">
        <w:rPr>
          <w:rStyle w:val="FootnoteReference"/>
          <w:lang w:eastAsia="en-AU"/>
        </w:rPr>
        <w:footnoteReference w:id="32"/>
      </w:r>
      <w:r w:rsidR="003C7989">
        <w:rPr>
          <w:lang w:eastAsia="en-AU"/>
        </w:rPr>
        <w:t xml:space="preserve"> PSIOs </w:t>
      </w:r>
      <w:r w:rsidR="0077513E">
        <w:rPr>
          <w:lang w:eastAsia="en-AU"/>
        </w:rPr>
        <w:t>can include rules</w:t>
      </w:r>
      <w:r w:rsidR="007C21AE">
        <w:rPr>
          <w:lang w:eastAsia="en-AU"/>
        </w:rPr>
        <w:t xml:space="preserve"> or conditions,</w:t>
      </w:r>
      <w:r w:rsidR="0077513E">
        <w:rPr>
          <w:lang w:eastAsia="en-AU"/>
        </w:rPr>
        <w:t xml:space="preserve"> like</w:t>
      </w:r>
      <w:r w:rsidR="001832C7">
        <w:rPr>
          <w:lang w:eastAsia="en-AU"/>
        </w:rPr>
        <w:t xml:space="preserve"> </w:t>
      </w:r>
      <w:r w:rsidR="00A0568C">
        <w:rPr>
          <w:lang w:eastAsia="en-AU"/>
        </w:rPr>
        <w:t xml:space="preserve">stopping </w:t>
      </w:r>
      <w:r w:rsidR="0077513E">
        <w:rPr>
          <w:lang w:eastAsia="en-AU"/>
        </w:rPr>
        <w:t>contact, staying away from certain places</w:t>
      </w:r>
      <w:r w:rsidR="007C21AE">
        <w:rPr>
          <w:lang w:eastAsia="en-AU"/>
        </w:rPr>
        <w:t>,</w:t>
      </w:r>
      <w:r w:rsidR="0077513E">
        <w:rPr>
          <w:lang w:eastAsia="en-AU"/>
        </w:rPr>
        <w:t xml:space="preserve"> and not damaging property. </w:t>
      </w:r>
      <w:r w:rsidR="00810DED">
        <w:rPr>
          <w:lang w:eastAsia="en-AU"/>
        </w:rPr>
        <w:t xml:space="preserve">If the respondent breaks these rules, they can face criminal charges. </w:t>
      </w:r>
    </w:p>
    <w:p w14:paraId="7F380F09" w14:textId="5F0E0916" w:rsidR="00F315A1" w:rsidRDefault="00CA5961" w:rsidP="00F315A1">
      <w:pPr>
        <w:pStyle w:val="VLALetterText"/>
        <w:rPr>
          <w:lang w:eastAsia="en-AU"/>
        </w:rPr>
      </w:pPr>
      <w:r>
        <w:rPr>
          <w:lang w:eastAsia="en-AU"/>
        </w:rPr>
        <w:t xml:space="preserve">PSIOs </w:t>
      </w:r>
      <w:r w:rsidRPr="00A9017C">
        <w:rPr>
          <w:lang w:eastAsia="en-AU"/>
        </w:rPr>
        <w:t xml:space="preserve">cannot be made </w:t>
      </w:r>
      <w:r>
        <w:rPr>
          <w:lang w:eastAsia="en-AU"/>
        </w:rPr>
        <w:t xml:space="preserve">against children </w:t>
      </w:r>
      <w:r w:rsidRPr="00A9017C">
        <w:rPr>
          <w:lang w:eastAsia="en-AU"/>
        </w:rPr>
        <w:t xml:space="preserve">under </w:t>
      </w:r>
      <w:r w:rsidR="007C21AE">
        <w:rPr>
          <w:lang w:eastAsia="en-AU"/>
        </w:rPr>
        <w:t xml:space="preserve">the age of </w:t>
      </w:r>
      <w:r w:rsidRPr="00A9017C">
        <w:rPr>
          <w:lang w:eastAsia="en-AU"/>
        </w:rPr>
        <w:t>10</w:t>
      </w:r>
      <w:r w:rsidRPr="00769248">
        <w:rPr>
          <w:lang w:eastAsia="en-AU"/>
        </w:rPr>
        <w:t>.</w:t>
      </w:r>
      <w:r>
        <w:rPr>
          <w:rStyle w:val="FootnoteReference"/>
          <w:lang w:eastAsia="en-AU"/>
        </w:rPr>
        <w:footnoteReference w:id="33"/>
      </w:r>
      <w:r>
        <w:rPr>
          <w:lang w:eastAsia="en-AU"/>
        </w:rPr>
        <w:t xml:space="preserve"> When </w:t>
      </w:r>
      <w:r w:rsidR="00F315A1">
        <w:rPr>
          <w:lang w:eastAsia="en-AU"/>
        </w:rPr>
        <w:t xml:space="preserve">a court </w:t>
      </w:r>
      <w:r w:rsidR="00CC6DC2">
        <w:rPr>
          <w:lang w:eastAsia="en-AU"/>
        </w:rPr>
        <w:t xml:space="preserve">is deciding whether to make </w:t>
      </w:r>
      <w:r w:rsidR="00F315A1">
        <w:rPr>
          <w:lang w:eastAsia="en-AU"/>
        </w:rPr>
        <w:t>a PSIO</w:t>
      </w:r>
      <w:r w:rsidR="0048460D">
        <w:rPr>
          <w:lang w:eastAsia="en-AU"/>
        </w:rPr>
        <w:t xml:space="preserve"> against a child</w:t>
      </w:r>
      <w:r w:rsidR="00F315A1">
        <w:rPr>
          <w:lang w:eastAsia="en-AU"/>
        </w:rPr>
        <w:t>, the law says the court may consider the</w:t>
      </w:r>
      <w:r w:rsidR="00FE2E89">
        <w:rPr>
          <w:lang w:eastAsia="en-AU"/>
        </w:rPr>
        <w:t xml:space="preserve">ir </w:t>
      </w:r>
      <w:r w:rsidR="00F315A1">
        <w:rPr>
          <w:lang w:eastAsia="en-AU"/>
        </w:rPr>
        <w:t xml:space="preserve">ability to understand the order and follow </w:t>
      </w:r>
      <w:r w:rsidR="00F37821">
        <w:rPr>
          <w:lang w:eastAsia="en-AU"/>
        </w:rPr>
        <w:t xml:space="preserve">its </w:t>
      </w:r>
      <w:r w:rsidR="00F315A1">
        <w:rPr>
          <w:lang w:eastAsia="en-AU"/>
        </w:rPr>
        <w:t>rules.</w:t>
      </w:r>
      <w:r w:rsidR="00F315A1">
        <w:rPr>
          <w:rStyle w:val="FootnoteReference"/>
          <w:lang w:eastAsia="en-AU"/>
        </w:rPr>
        <w:footnoteReference w:id="34"/>
      </w:r>
      <w:r w:rsidR="00F315A1">
        <w:rPr>
          <w:lang w:eastAsia="en-AU"/>
        </w:rPr>
        <w:t xml:space="preserve"> </w:t>
      </w:r>
    </w:p>
    <w:p w14:paraId="2D7E5316" w14:textId="6E54C8AE" w:rsidR="00DB0757" w:rsidRDefault="004847BC" w:rsidP="00DB0757">
      <w:pPr>
        <w:rPr>
          <w:lang w:eastAsia="en-AU"/>
        </w:rPr>
      </w:pPr>
      <w:r>
        <w:rPr>
          <w:lang w:eastAsia="en-AU"/>
        </w:rPr>
        <w:t xml:space="preserve">More information about </w:t>
      </w:r>
      <w:r w:rsidR="00925F67">
        <w:rPr>
          <w:lang w:eastAsia="en-AU"/>
        </w:rPr>
        <w:t>the current legal responses</w:t>
      </w:r>
      <w:r>
        <w:rPr>
          <w:lang w:eastAsia="en-AU"/>
        </w:rPr>
        <w:t xml:space="preserve"> can be found i</w:t>
      </w:r>
      <w:r w:rsidR="00E01FAA">
        <w:rPr>
          <w:lang w:eastAsia="en-AU"/>
        </w:rPr>
        <w:t>n</w:t>
      </w:r>
      <w:r w:rsidR="00E01FAA" w:rsidRPr="00E01FAA">
        <w:rPr>
          <w:b/>
          <w:bCs/>
          <w:lang w:eastAsia="en-AU"/>
        </w:rPr>
        <w:t xml:space="preserve"> </w:t>
      </w:r>
      <w:hyperlink w:anchor="_Appendix_3:_Current" w:history="1">
        <w:r w:rsidR="00E01FAA" w:rsidRPr="00E01FAA">
          <w:rPr>
            <w:rStyle w:val="Hyperlink"/>
            <w:b/>
            <w:bCs/>
            <w:lang w:eastAsia="en-AU"/>
          </w:rPr>
          <w:t>Appendix 3</w:t>
        </w:r>
      </w:hyperlink>
      <w:r w:rsidR="006B3A1E">
        <w:t xml:space="preserve">. </w:t>
      </w:r>
    </w:p>
    <w:p w14:paraId="03960ECC" w14:textId="6F343B39" w:rsidR="00D94D63" w:rsidRPr="00125B02" w:rsidRDefault="000A5CE5" w:rsidP="00125B02">
      <w:pPr>
        <w:pStyle w:val="Heading1"/>
      </w:pPr>
      <w:bookmarkStart w:id="7" w:name="_Toc203729590"/>
      <w:r>
        <w:t>Overall trends for child respondents</w:t>
      </w:r>
      <w:bookmarkEnd w:id="7"/>
      <w:r>
        <w:t xml:space="preserve"> </w:t>
      </w:r>
    </w:p>
    <w:p w14:paraId="0C7D17F3" w14:textId="23E050F5" w:rsidR="00BB4928" w:rsidRPr="001161A5" w:rsidRDefault="00BB4928" w:rsidP="00BB4928">
      <w:pPr>
        <w:pStyle w:val="Heading3"/>
      </w:pPr>
      <w:r>
        <w:t>The number of children responding to intervention order</w:t>
      </w:r>
      <w:r w:rsidR="00C82EC8">
        <w:t xml:space="preserve">s </w:t>
      </w:r>
      <w:r>
        <w:t>is growing</w:t>
      </w:r>
    </w:p>
    <w:p w14:paraId="47020497" w14:textId="30C192AC" w:rsidR="003467B9" w:rsidRDefault="00CC6386" w:rsidP="005D1E8A">
      <w:pPr>
        <w:rPr>
          <w:lang w:eastAsia="en-AU"/>
        </w:rPr>
      </w:pPr>
      <w:r>
        <w:rPr>
          <w:lang w:eastAsia="en-AU"/>
        </w:rPr>
        <w:t xml:space="preserve">Publicly </w:t>
      </w:r>
      <w:r w:rsidR="00F340F3">
        <w:rPr>
          <w:lang w:eastAsia="en-AU"/>
        </w:rPr>
        <w:t xml:space="preserve">available </w:t>
      </w:r>
      <w:r>
        <w:rPr>
          <w:lang w:eastAsia="en-AU"/>
        </w:rPr>
        <w:t xml:space="preserve">data </w:t>
      </w:r>
      <w:r w:rsidR="005D1E8A">
        <w:rPr>
          <w:lang w:eastAsia="en-AU"/>
        </w:rPr>
        <w:t xml:space="preserve">does not provide a complete picture of the number of intervention orders made against children and young people. </w:t>
      </w:r>
    </w:p>
    <w:p w14:paraId="4E5D7E73" w14:textId="6E8165E1" w:rsidR="005D1E8A" w:rsidRPr="00110681" w:rsidRDefault="00E513F4" w:rsidP="005D1E8A">
      <w:pPr>
        <w:rPr>
          <w:lang w:eastAsia="en-AU"/>
        </w:rPr>
      </w:pPr>
      <w:r>
        <w:rPr>
          <w:lang w:eastAsia="en-AU"/>
        </w:rPr>
        <w:lastRenderedPageBreak/>
        <w:t>Public data on the number of intervention orders (including FVIOs and PSIOs) finalised in the Children’s Court</w:t>
      </w:r>
      <w:r w:rsidRPr="00110681">
        <w:rPr>
          <w:lang w:eastAsia="en-AU"/>
        </w:rPr>
        <w:t xml:space="preserve"> </w:t>
      </w:r>
      <w:r w:rsidR="005D1E8A" w:rsidRPr="00110681">
        <w:rPr>
          <w:lang w:eastAsia="en-AU"/>
        </w:rPr>
        <w:t>includes applications against adult respondents involving children</w:t>
      </w:r>
      <w:r>
        <w:rPr>
          <w:lang w:eastAsia="en-AU"/>
        </w:rPr>
        <w:t xml:space="preserve"> that were heard in the Children’s Court</w:t>
      </w:r>
      <w:r w:rsidR="005D1E8A" w:rsidRPr="00110681">
        <w:rPr>
          <w:lang w:eastAsia="en-AU"/>
        </w:rPr>
        <w:t>.</w:t>
      </w:r>
      <w:r w:rsidR="005A1AF1">
        <w:rPr>
          <w:lang w:eastAsia="en-AU"/>
        </w:rPr>
        <w:t xml:space="preserve"> </w:t>
      </w:r>
    </w:p>
    <w:p w14:paraId="6D16B701" w14:textId="77777777" w:rsidR="00AE2CB9" w:rsidRPr="008229FF" w:rsidRDefault="00AE2CB9" w:rsidP="00AE2CB9">
      <w:pPr>
        <w:rPr>
          <w:lang w:eastAsia="en-AU"/>
        </w:rPr>
      </w:pPr>
      <w:r w:rsidRPr="008229FF">
        <w:rPr>
          <w:lang w:eastAsia="en-AU"/>
        </w:rPr>
        <w:t xml:space="preserve">CSA provided us with an unpublished extract of its analysis of Police LEAP data. Figure 1 shows intervention orders against child respondents aged 10-17 between 1 January 2018 and 31 December 2023, with the total number of FVIOs and PSIOs increasing by 8% from 2,798 in 2018 to 3,022 in 2023. This data shows a significant increase in PSIOs, which increased by 28% from 906 in 2018 to 1,163 in 2023. </w:t>
      </w:r>
    </w:p>
    <w:p w14:paraId="1B778971" w14:textId="77777777" w:rsidR="00AE2CB9" w:rsidRPr="000C2ABA" w:rsidRDefault="00AE2CB9" w:rsidP="00AE2CB9">
      <w:pPr>
        <w:spacing w:line="240" w:lineRule="auto"/>
        <w:rPr>
          <w:sz w:val="18"/>
          <w:szCs w:val="18"/>
          <w:lang w:eastAsia="en-AU"/>
        </w:rPr>
      </w:pPr>
      <w:r w:rsidRPr="008229FF">
        <w:rPr>
          <w:sz w:val="18"/>
          <w:szCs w:val="18"/>
          <w:lang w:eastAsia="en-AU"/>
        </w:rPr>
        <w:t xml:space="preserve">Figure 1: Number of FVIO and PSIO recorded on LEAP against a child respondent 10-17 years, 1 January 2018 to 31 December 2023 </w:t>
      </w:r>
    </w:p>
    <w:p w14:paraId="79AC4B25" w14:textId="3F872BC6" w:rsidR="00BB4928" w:rsidRDefault="00BB4928" w:rsidP="00BB4928">
      <w:pPr>
        <w:rPr>
          <w:lang w:eastAsia="en-AU"/>
        </w:rPr>
      </w:pPr>
      <w:r w:rsidRPr="00076A68">
        <w:rPr>
          <w:noProof/>
        </w:rPr>
        <w:t xml:space="preserve"> </w:t>
      </w:r>
      <w:r w:rsidR="000057F3">
        <w:rPr>
          <w:noProof/>
        </w:rPr>
        <w:drawing>
          <wp:inline distT="0" distB="0" distL="0" distR="0" wp14:anchorId="3FA71DE0" wp14:editId="09C95F2E">
            <wp:extent cx="4386248" cy="2776855"/>
            <wp:effectExtent l="0" t="0" r="14605" b="4445"/>
            <wp:docPr id="507463111" name="Chart 1" descr="Vertical bar graph with trend line showing general increase in number of intervention orders finalised in Children's Court from 2018-2023, with a spike in numbers in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85BA9" w:rsidDel="005C0B4B">
        <w:rPr>
          <w:noProof/>
        </w:rPr>
        <w:t xml:space="preserve"> </w:t>
      </w:r>
    </w:p>
    <w:p w14:paraId="13285026" w14:textId="77777777" w:rsidR="00C95558" w:rsidRPr="00763B16" w:rsidRDefault="00C95558" w:rsidP="00C95558">
      <w:pPr>
        <w:rPr>
          <w:sz w:val="18"/>
          <w:szCs w:val="20"/>
          <w:lang w:eastAsia="en-AU"/>
        </w:rPr>
      </w:pPr>
      <w:r w:rsidRPr="00E5268A">
        <w:rPr>
          <w:sz w:val="18"/>
          <w:szCs w:val="20"/>
          <w:lang w:eastAsia="en-AU"/>
        </w:rPr>
        <w:t xml:space="preserve">Source: </w:t>
      </w:r>
      <w:r w:rsidRPr="00763B16">
        <w:rPr>
          <w:sz w:val="18"/>
          <w:szCs w:val="20"/>
          <w:lang w:eastAsia="en-AU"/>
        </w:rPr>
        <w:t>Unpublished Crime Statistics Agency data provided to VLA</w:t>
      </w:r>
    </w:p>
    <w:p w14:paraId="745E1EC4" w14:textId="51063693" w:rsidR="00BB4928" w:rsidRDefault="00B61CAC" w:rsidP="00BB4928">
      <w:pPr>
        <w:rPr>
          <w:lang w:eastAsia="en-AU"/>
        </w:rPr>
      </w:pPr>
      <w:r>
        <w:rPr>
          <w:lang w:eastAsia="en-AU"/>
        </w:rPr>
        <w:t xml:space="preserve">VLA represented </w:t>
      </w:r>
      <w:r w:rsidR="00010755">
        <w:rPr>
          <w:lang w:eastAsia="en-AU"/>
        </w:rPr>
        <w:t xml:space="preserve">4,511 unique </w:t>
      </w:r>
      <w:r w:rsidR="00274189">
        <w:rPr>
          <w:lang w:eastAsia="en-AU"/>
        </w:rPr>
        <w:t xml:space="preserve">child </w:t>
      </w:r>
      <w:r w:rsidR="00010755">
        <w:rPr>
          <w:lang w:eastAsia="en-AU"/>
        </w:rPr>
        <w:t xml:space="preserve">respondents to </w:t>
      </w:r>
      <w:r w:rsidR="00042F28">
        <w:rPr>
          <w:lang w:eastAsia="en-AU"/>
        </w:rPr>
        <w:t>intervention order</w:t>
      </w:r>
      <w:r w:rsidR="006D4F66">
        <w:rPr>
          <w:lang w:eastAsia="en-AU"/>
        </w:rPr>
        <w:t>s</w:t>
      </w:r>
      <w:r w:rsidR="00010755">
        <w:rPr>
          <w:lang w:eastAsia="en-AU"/>
        </w:rPr>
        <w:t xml:space="preserve"> </w:t>
      </w:r>
      <w:r w:rsidR="003D55EA">
        <w:rPr>
          <w:lang w:eastAsia="en-AU"/>
        </w:rPr>
        <w:t>over a six</w:t>
      </w:r>
      <w:r w:rsidR="00823650">
        <w:rPr>
          <w:lang w:eastAsia="en-AU"/>
        </w:rPr>
        <w:t>-</w:t>
      </w:r>
      <w:r w:rsidR="00082FA9">
        <w:rPr>
          <w:lang w:eastAsia="en-AU"/>
        </w:rPr>
        <w:t xml:space="preserve">year </w:t>
      </w:r>
      <w:r w:rsidR="003D55EA">
        <w:rPr>
          <w:lang w:eastAsia="en-AU"/>
        </w:rPr>
        <w:t xml:space="preserve">period, </w:t>
      </w:r>
      <w:r w:rsidR="00010755">
        <w:rPr>
          <w:lang w:eastAsia="en-AU"/>
        </w:rPr>
        <w:t>from 1</w:t>
      </w:r>
      <w:r w:rsidR="0077624E">
        <w:rPr>
          <w:lang w:eastAsia="en-AU"/>
        </w:rPr>
        <w:t> </w:t>
      </w:r>
      <w:r w:rsidR="00010755">
        <w:rPr>
          <w:lang w:eastAsia="en-AU"/>
        </w:rPr>
        <w:t>July 2018 to 30 June 2024.</w:t>
      </w:r>
      <w:r w:rsidR="004D054D">
        <w:rPr>
          <w:rStyle w:val="FootnoteReference"/>
          <w:lang w:eastAsia="en-AU"/>
        </w:rPr>
        <w:footnoteReference w:id="35"/>
      </w:r>
      <w:r w:rsidR="00010755">
        <w:rPr>
          <w:lang w:eastAsia="en-AU"/>
        </w:rPr>
        <w:t xml:space="preserve"> </w:t>
      </w:r>
      <w:r w:rsidR="00BB4928">
        <w:rPr>
          <w:lang w:eastAsia="en-AU"/>
        </w:rPr>
        <w:t>Figure 2</w:t>
      </w:r>
      <w:r w:rsidR="00742638">
        <w:rPr>
          <w:lang w:eastAsia="en-AU"/>
        </w:rPr>
        <w:t xml:space="preserve"> data </w:t>
      </w:r>
      <w:r w:rsidR="00BB4928">
        <w:rPr>
          <w:lang w:eastAsia="en-AU"/>
        </w:rPr>
        <w:t xml:space="preserve">indicates that the number of </w:t>
      </w:r>
      <w:r w:rsidR="00274189">
        <w:rPr>
          <w:lang w:eastAsia="en-AU"/>
        </w:rPr>
        <w:t>children</w:t>
      </w:r>
      <w:r w:rsidR="00BB4928">
        <w:rPr>
          <w:lang w:eastAsia="en-AU"/>
        </w:rPr>
        <w:t xml:space="preserve"> we assisted with </w:t>
      </w:r>
      <w:r w:rsidR="00042F28">
        <w:rPr>
          <w:lang w:eastAsia="en-AU"/>
        </w:rPr>
        <w:t>intervention order</w:t>
      </w:r>
      <w:r w:rsidR="007C5C09">
        <w:rPr>
          <w:lang w:eastAsia="en-AU"/>
        </w:rPr>
        <w:t xml:space="preserve"> </w:t>
      </w:r>
      <w:r w:rsidR="00BB4928">
        <w:rPr>
          <w:lang w:eastAsia="en-AU"/>
        </w:rPr>
        <w:t xml:space="preserve">applications increased </w:t>
      </w:r>
      <w:r w:rsidR="00D7746E">
        <w:rPr>
          <w:lang w:eastAsia="en-AU"/>
        </w:rPr>
        <w:t>at a rate of 34</w:t>
      </w:r>
      <w:r w:rsidR="00F77453">
        <w:rPr>
          <w:lang w:eastAsia="en-AU"/>
        </w:rPr>
        <w:t xml:space="preserve"> per</w:t>
      </w:r>
      <w:r w:rsidR="00075EF7">
        <w:rPr>
          <w:lang w:eastAsia="en-AU"/>
        </w:rPr>
        <w:t xml:space="preserve"> </w:t>
      </w:r>
      <w:r w:rsidR="00F77453">
        <w:rPr>
          <w:lang w:eastAsia="en-AU"/>
        </w:rPr>
        <w:t xml:space="preserve">cent </w:t>
      </w:r>
      <w:r w:rsidR="00BB4928">
        <w:rPr>
          <w:lang w:eastAsia="en-AU"/>
        </w:rPr>
        <w:t xml:space="preserve">from 824 </w:t>
      </w:r>
      <w:r w:rsidR="006158B9">
        <w:rPr>
          <w:lang w:eastAsia="en-AU"/>
        </w:rPr>
        <w:t xml:space="preserve">in 2018-19 </w:t>
      </w:r>
      <w:r w:rsidR="00BB4928">
        <w:rPr>
          <w:lang w:eastAsia="en-AU"/>
        </w:rPr>
        <w:t>to 1,</w:t>
      </w:r>
      <w:r w:rsidR="006C204E">
        <w:rPr>
          <w:lang w:eastAsia="en-AU"/>
        </w:rPr>
        <w:t>103</w:t>
      </w:r>
      <w:r w:rsidR="00F77453">
        <w:rPr>
          <w:lang w:eastAsia="en-AU"/>
        </w:rPr>
        <w:t xml:space="preserve"> </w:t>
      </w:r>
      <w:r w:rsidR="006158B9">
        <w:rPr>
          <w:lang w:eastAsia="en-AU"/>
        </w:rPr>
        <w:t xml:space="preserve">in </w:t>
      </w:r>
      <w:r w:rsidR="0057326E">
        <w:rPr>
          <w:lang w:eastAsia="en-AU"/>
        </w:rPr>
        <w:t>2023-24</w:t>
      </w:r>
      <w:r w:rsidR="00BB4928" w:rsidRPr="00C604B0">
        <w:rPr>
          <w:lang w:eastAsia="en-AU"/>
        </w:rPr>
        <w:t>.</w:t>
      </w:r>
      <w:r w:rsidR="00BB4928" w:rsidRPr="00C604B0" w:rsidDel="006C0218">
        <w:rPr>
          <w:lang w:eastAsia="en-AU"/>
        </w:rPr>
        <w:t xml:space="preserve"> </w:t>
      </w:r>
      <w:r w:rsidR="00BB4928">
        <w:rPr>
          <w:lang w:eastAsia="en-AU"/>
        </w:rPr>
        <w:t xml:space="preserve">This growth rate is particularly steep for children responding to </w:t>
      </w:r>
      <w:r w:rsidR="00CC2711">
        <w:rPr>
          <w:lang w:eastAsia="en-AU"/>
        </w:rPr>
        <w:t>PSIO</w:t>
      </w:r>
      <w:r w:rsidR="00BB4928">
        <w:rPr>
          <w:lang w:eastAsia="en-AU"/>
        </w:rPr>
        <w:t xml:space="preserve"> applications</w:t>
      </w:r>
      <w:r w:rsidR="006C0218">
        <w:rPr>
          <w:lang w:eastAsia="en-AU"/>
        </w:rPr>
        <w:t>,</w:t>
      </w:r>
      <w:r w:rsidR="00BB4928">
        <w:rPr>
          <w:lang w:eastAsia="en-AU"/>
        </w:rPr>
        <w:t xml:space="preserve"> which almost doubled, from 243 in 2018-19 to </w:t>
      </w:r>
      <w:r w:rsidR="008B104D">
        <w:rPr>
          <w:lang w:eastAsia="en-AU"/>
        </w:rPr>
        <w:t xml:space="preserve">472 </w:t>
      </w:r>
      <w:r w:rsidR="00BB4928">
        <w:rPr>
          <w:lang w:eastAsia="en-AU"/>
        </w:rPr>
        <w:t xml:space="preserve">in 2023-24. </w:t>
      </w:r>
    </w:p>
    <w:p w14:paraId="7C761D41" w14:textId="5AA663AE" w:rsidR="00BB4928" w:rsidRPr="000C2ABA" w:rsidRDefault="00BB4928" w:rsidP="00E10540">
      <w:pPr>
        <w:pStyle w:val="Tableheading"/>
        <w:spacing w:line="240" w:lineRule="auto"/>
        <w:rPr>
          <w:sz w:val="18"/>
          <w:szCs w:val="18"/>
          <w:lang w:eastAsia="en-AU"/>
        </w:rPr>
      </w:pPr>
      <w:r w:rsidRPr="000C2ABA">
        <w:rPr>
          <w:sz w:val="18"/>
          <w:szCs w:val="18"/>
          <w:lang w:eastAsia="en-AU"/>
        </w:rPr>
        <w:t xml:space="preserve">Figure 2: Number of child respondents to </w:t>
      </w:r>
      <w:r w:rsidR="00042F28">
        <w:rPr>
          <w:sz w:val="18"/>
          <w:szCs w:val="18"/>
          <w:lang w:eastAsia="en-AU"/>
        </w:rPr>
        <w:t>intervention order</w:t>
      </w:r>
      <w:r w:rsidR="005F2FD6" w:rsidRPr="000C2ABA">
        <w:rPr>
          <w:sz w:val="18"/>
          <w:szCs w:val="18"/>
          <w:lang w:eastAsia="en-AU"/>
        </w:rPr>
        <w:t xml:space="preserve"> </w:t>
      </w:r>
      <w:r w:rsidRPr="000C2ABA">
        <w:rPr>
          <w:sz w:val="18"/>
          <w:szCs w:val="18"/>
          <w:lang w:eastAsia="en-AU"/>
        </w:rPr>
        <w:t xml:space="preserve">applications from 1 July 2018 to 30 June 2024, by order type, VLA client data </w:t>
      </w:r>
    </w:p>
    <w:p w14:paraId="5A4D3A73" w14:textId="76F74A76" w:rsidR="00BB4928" w:rsidRDefault="00BB4928" w:rsidP="00BB4928">
      <w:pPr>
        <w:rPr>
          <w:lang w:eastAsia="en-AU"/>
        </w:rPr>
      </w:pPr>
      <w:r w:rsidRPr="73670E3F">
        <w:rPr>
          <w:noProof/>
        </w:rPr>
        <w:lastRenderedPageBreak/>
        <w:t xml:space="preserve"> </w:t>
      </w:r>
      <w:r w:rsidR="006C204E" w:rsidRPr="006C204E">
        <w:rPr>
          <w:noProof/>
        </w:rPr>
        <w:t xml:space="preserve"> </w:t>
      </w:r>
      <w:r w:rsidR="006C204E">
        <w:rPr>
          <w:noProof/>
        </w:rPr>
        <w:drawing>
          <wp:inline distT="0" distB="0" distL="0" distR="0" wp14:anchorId="302B0509" wp14:editId="2A30CEF6">
            <wp:extent cx="4518660" cy="2575560"/>
            <wp:effectExtent l="0" t="0" r="15240" b="15240"/>
            <wp:docPr id="2130472300" name="Chart 1" descr="Vertical bar graph with trend line showing the total number of children responding to intervention order applications has steadily increased since 2020-2021, particularly PSIO applications.">
              <a:extLst xmlns:a="http://schemas.openxmlformats.org/drawingml/2006/main">
                <a:ext uri="{FF2B5EF4-FFF2-40B4-BE49-F238E27FC236}">
                  <a16:creationId xmlns:a16="http://schemas.microsoft.com/office/drawing/2014/main" id="{C506ACD2-97FE-14BB-5BCA-D034FB374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C84716" w14:textId="2F132CF8" w:rsidR="00BB4928" w:rsidRDefault="00BB4928" w:rsidP="00BB4928">
      <w:pPr>
        <w:rPr>
          <w:sz w:val="18"/>
          <w:szCs w:val="20"/>
          <w:lang w:eastAsia="en-AU"/>
        </w:rPr>
      </w:pPr>
      <w:r w:rsidRPr="00BA591E">
        <w:rPr>
          <w:sz w:val="18"/>
          <w:szCs w:val="20"/>
          <w:lang w:eastAsia="en-AU"/>
        </w:rPr>
        <w:t xml:space="preserve">Source: VLA </w:t>
      </w:r>
      <w:r w:rsidR="0099528E">
        <w:rPr>
          <w:sz w:val="18"/>
          <w:szCs w:val="20"/>
          <w:lang w:eastAsia="en-AU"/>
        </w:rPr>
        <w:t>system</w:t>
      </w:r>
      <w:r>
        <w:rPr>
          <w:sz w:val="18"/>
          <w:szCs w:val="20"/>
          <w:lang w:eastAsia="en-AU"/>
        </w:rPr>
        <w:t xml:space="preserve"> </w:t>
      </w:r>
      <w:r w:rsidRPr="00BA591E">
        <w:rPr>
          <w:sz w:val="18"/>
          <w:szCs w:val="20"/>
          <w:lang w:eastAsia="en-AU"/>
        </w:rPr>
        <w:t>data</w:t>
      </w:r>
      <w:r w:rsidRPr="00BA591E" w:rsidDel="00A3401E">
        <w:rPr>
          <w:sz w:val="18"/>
          <w:szCs w:val="20"/>
          <w:lang w:eastAsia="en-AU"/>
        </w:rPr>
        <w:t xml:space="preserve"> </w:t>
      </w:r>
    </w:p>
    <w:p w14:paraId="2618A851" w14:textId="50C6385A" w:rsidR="004E29E0" w:rsidRDefault="00401DAB" w:rsidP="002C4D0D">
      <w:pPr>
        <w:pStyle w:val="Heading3"/>
      </w:pPr>
      <w:r>
        <w:t>M</w:t>
      </w:r>
      <w:r w:rsidR="004E29E0">
        <w:t xml:space="preserve">any children are missing out </w:t>
      </w:r>
      <w:r w:rsidR="00F6099E">
        <w:t>on legal representation</w:t>
      </w:r>
    </w:p>
    <w:p w14:paraId="1DF4A0CC" w14:textId="5A8E9A31" w:rsidR="001711D3" w:rsidRDefault="00401DAB" w:rsidP="003F5B08">
      <w:pPr>
        <w:rPr>
          <w:lang w:eastAsia="en-AU"/>
        </w:rPr>
      </w:pPr>
      <w:r>
        <w:rPr>
          <w:lang w:eastAsia="en-AU"/>
        </w:rPr>
        <w:t xml:space="preserve">While we are representing more </w:t>
      </w:r>
      <w:r w:rsidR="006701F6">
        <w:rPr>
          <w:lang w:eastAsia="en-AU"/>
        </w:rPr>
        <w:t>child respondents, troublingly</w:t>
      </w:r>
      <w:r w:rsidR="003365C7">
        <w:rPr>
          <w:lang w:eastAsia="en-AU"/>
        </w:rPr>
        <w:t>,</w:t>
      </w:r>
      <w:r w:rsidR="006701F6">
        <w:rPr>
          <w:lang w:eastAsia="en-AU"/>
        </w:rPr>
        <w:t xml:space="preserve"> o</w:t>
      </w:r>
      <w:r w:rsidR="003F5B08" w:rsidRPr="00554C2A">
        <w:rPr>
          <w:lang w:eastAsia="en-AU"/>
        </w:rPr>
        <w:t xml:space="preserve">ur comparison of VLA </w:t>
      </w:r>
      <w:r w:rsidR="0099528E">
        <w:rPr>
          <w:lang w:eastAsia="en-AU"/>
        </w:rPr>
        <w:t>system</w:t>
      </w:r>
      <w:r w:rsidR="003F5B08" w:rsidRPr="00554C2A">
        <w:rPr>
          <w:lang w:eastAsia="en-AU"/>
        </w:rPr>
        <w:t xml:space="preserve"> data</w:t>
      </w:r>
      <w:r w:rsidR="001372AE">
        <w:rPr>
          <w:lang w:eastAsia="en-AU"/>
        </w:rPr>
        <w:t>, data</w:t>
      </w:r>
      <w:r w:rsidR="003F5B08" w:rsidRPr="00554C2A">
        <w:rPr>
          <w:lang w:eastAsia="en-AU"/>
        </w:rPr>
        <w:t xml:space="preserve"> </w:t>
      </w:r>
      <w:r w:rsidR="001372AE">
        <w:rPr>
          <w:lang w:eastAsia="en-AU"/>
        </w:rPr>
        <w:t>provided to us by Community Legal Centres</w:t>
      </w:r>
      <w:r w:rsidR="003F5B08" w:rsidRPr="00554C2A">
        <w:rPr>
          <w:lang w:eastAsia="en-AU"/>
        </w:rPr>
        <w:t xml:space="preserve"> and Children’s Court data over the last five years highlights </w:t>
      </w:r>
      <w:r w:rsidR="003F5B08">
        <w:rPr>
          <w:lang w:eastAsia="en-AU"/>
        </w:rPr>
        <w:t>a significant gap in the number of young people who received</w:t>
      </w:r>
      <w:r w:rsidR="00496485">
        <w:rPr>
          <w:lang w:eastAsia="en-AU"/>
        </w:rPr>
        <w:t xml:space="preserve"> </w:t>
      </w:r>
      <w:r w:rsidR="00B217CA">
        <w:rPr>
          <w:lang w:eastAsia="en-AU"/>
        </w:rPr>
        <w:t>legally aided representation</w:t>
      </w:r>
      <w:r w:rsidR="003F5B08">
        <w:rPr>
          <w:lang w:eastAsia="en-AU"/>
        </w:rPr>
        <w:t xml:space="preserve"> </w:t>
      </w:r>
      <w:r w:rsidR="006701F6">
        <w:rPr>
          <w:lang w:eastAsia="en-AU"/>
        </w:rPr>
        <w:t>for their</w:t>
      </w:r>
      <w:r w:rsidR="003F5B08">
        <w:rPr>
          <w:lang w:eastAsia="en-AU"/>
        </w:rPr>
        <w:t xml:space="preserve"> intervention order matter. </w:t>
      </w:r>
      <w:r w:rsidR="00D229A0">
        <w:rPr>
          <w:lang w:eastAsia="en-AU"/>
        </w:rPr>
        <w:t>A</w:t>
      </w:r>
      <w:r w:rsidR="00D229A0" w:rsidRPr="00D229A0">
        <w:rPr>
          <w:lang w:eastAsia="en-AU"/>
        </w:rPr>
        <w:t>s we discuss later in this report, our lawyers often hear many children ar</w:t>
      </w:r>
      <w:r w:rsidR="00D229A0">
        <w:rPr>
          <w:lang w:eastAsia="en-AU"/>
        </w:rPr>
        <w:t>e</w:t>
      </w:r>
      <w:r w:rsidR="00D229A0" w:rsidRPr="00D229A0">
        <w:rPr>
          <w:lang w:eastAsia="en-AU"/>
        </w:rPr>
        <w:t xml:space="preserve"> told not to come to court</w:t>
      </w:r>
      <w:r w:rsidR="00D229A0">
        <w:rPr>
          <w:lang w:eastAsia="en-AU"/>
        </w:rPr>
        <w:t>.</w:t>
      </w:r>
    </w:p>
    <w:p w14:paraId="6F713BB3" w14:textId="5552CCE3" w:rsidR="003F5B08" w:rsidRDefault="003F5B08" w:rsidP="003F5B08">
      <w:pPr>
        <w:rPr>
          <w:lang w:eastAsia="en-AU"/>
        </w:rPr>
      </w:pPr>
      <w:r w:rsidRPr="00E812E8">
        <w:rPr>
          <w:lang w:eastAsia="en-AU"/>
        </w:rPr>
        <w:t xml:space="preserve">As </w:t>
      </w:r>
      <w:r w:rsidR="002B5AEA">
        <w:rPr>
          <w:lang w:eastAsia="en-AU"/>
        </w:rPr>
        <w:t xml:space="preserve">Figure </w:t>
      </w:r>
      <w:r w:rsidR="005A5573">
        <w:rPr>
          <w:lang w:eastAsia="en-AU"/>
        </w:rPr>
        <w:t>3</w:t>
      </w:r>
      <w:r w:rsidRPr="00E812E8">
        <w:rPr>
          <w:lang w:eastAsia="en-AU"/>
        </w:rPr>
        <w:t xml:space="preserve"> shows,</w:t>
      </w:r>
      <w:r w:rsidRPr="003F6517">
        <w:rPr>
          <w:lang w:eastAsia="en-AU"/>
        </w:rPr>
        <w:t xml:space="preserve"> </w:t>
      </w:r>
      <w:r w:rsidR="002B5AEA">
        <w:rPr>
          <w:lang w:eastAsia="en-AU"/>
        </w:rPr>
        <w:t>more than half (n=</w:t>
      </w:r>
      <w:r w:rsidR="006E556A">
        <w:rPr>
          <w:lang w:eastAsia="en-AU"/>
        </w:rPr>
        <w:t>10,150</w:t>
      </w:r>
      <w:r w:rsidR="007161DD">
        <w:rPr>
          <w:lang w:eastAsia="en-AU"/>
        </w:rPr>
        <w:t xml:space="preserve">, </w:t>
      </w:r>
      <w:r w:rsidR="002B5AEA">
        <w:rPr>
          <w:lang w:eastAsia="en-AU"/>
        </w:rPr>
        <w:t>56%</w:t>
      </w:r>
      <w:r w:rsidR="006E556A">
        <w:rPr>
          <w:lang w:eastAsia="en-AU"/>
        </w:rPr>
        <w:t xml:space="preserve">) of </w:t>
      </w:r>
      <w:r>
        <w:rPr>
          <w:lang w:eastAsia="en-AU"/>
        </w:rPr>
        <w:t>i</w:t>
      </w:r>
      <w:r w:rsidRPr="00E812E8">
        <w:rPr>
          <w:lang w:eastAsia="en-AU"/>
        </w:rPr>
        <w:t xml:space="preserve">ntervention </w:t>
      </w:r>
      <w:r>
        <w:rPr>
          <w:lang w:eastAsia="en-AU"/>
        </w:rPr>
        <w:t>o</w:t>
      </w:r>
      <w:r w:rsidRPr="00E812E8">
        <w:rPr>
          <w:lang w:eastAsia="en-AU"/>
        </w:rPr>
        <w:t xml:space="preserve">rder </w:t>
      </w:r>
      <w:r w:rsidRPr="003F6517">
        <w:rPr>
          <w:lang w:eastAsia="en-AU"/>
        </w:rPr>
        <w:t xml:space="preserve">matters </w:t>
      </w:r>
      <w:r w:rsidR="004C0437" w:rsidRPr="00E812E8">
        <w:rPr>
          <w:lang w:eastAsia="en-AU"/>
        </w:rPr>
        <w:t>between 2018 and 2024</w:t>
      </w:r>
      <w:r w:rsidR="002C1AC5">
        <w:rPr>
          <w:lang w:eastAsia="en-AU"/>
        </w:rPr>
        <w:t xml:space="preserve"> </w:t>
      </w:r>
      <w:r w:rsidRPr="003F6517">
        <w:rPr>
          <w:lang w:eastAsia="en-AU"/>
        </w:rPr>
        <w:t xml:space="preserve">were finalised in the Children’s Court without receiving legal advice from </w:t>
      </w:r>
      <w:r w:rsidR="006E556A">
        <w:rPr>
          <w:lang w:eastAsia="en-AU"/>
        </w:rPr>
        <w:t xml:space="preserve">CLCs, </w:t>
      </w:r>
      <w:r w:rsidRPr="003F6517">
        <w:rPr>
          <w:lang w:eastAsia="en-AU"/>
        </w:rPr>
        <w:t>VLA or private lawyers doing legal</w:t>
      </w:r>
      <w:r w:rsidR="00E741F2">
        <w:rPr>
          <w:lang w:eastAsia="en-AU"/>
        </w:rPr>
        <w:t>ly</w:t>
      </w:r>
      <w:r w:rsidRPr="003F6517">
        <w:rPr>
          <w:lang w:eastAsia="en-AU"/>
        </w:rPr>
        <w:t xml:space="preserve"> aid</w:t>
      </w:r>
      <w:r w:rsidR="00E741F2">
        <w:rPr>
          <w:lang w:eastAsia="en-AU"/>
        </w:rPr>
        <w:t>ed</w:t>
      </w:r>
      <w:r w:rsidRPr="003F6517">
        <w:rPr>
          <w:lang w:eastAsia="en-AU"/>
        </w:rPr>
        <w:t xml:space="preserve"> work</w:t>
      </w:r>
      <w:r>
        <w:rPr>
          <w:lang w:eastAsia="en-AU"/>
        </w:rPr>
        <w:t xml:space="preserve">. </w:t>
      </w:r>
      <w:r w:rsidR="004C0437">
        <w:rPr>
          <w:lang w:eastAsia="en-AU"/>
        </w:rPr>
        <w:t xml:space="preserve">As </w:t>
      </w:r>
      <w:r w:rsidR="00E741F2">
        <w:rPr>
          <w:lang w:eastAsia="en-AU"/>
        </w:rPr>
        <w:t xml:space="preserve">CLC data </w:t>
      </w:r>
      <w:r w:rsidR="002670A4">
        <w:rPr>
          <w:lang w:eastAsia="en-AU"/>
        </w:rPr>
        <w:t xml:space="preserve">does </w:t>
      </w:r>
      <w:r w:rsidR="003F2876">
        <w:rPr>
          <w:lang w:eastAsia="en-AU"/>
        </w:rPr>
        <w:t xml:space="preserve">not </w:t>
      </w:r>
      <w:r w:rsidR="002670A4">
        <w:rPr>
          <w:lang w:eastAsia="en-AU"/>
        </w:rPr>
        <w:t xml:space="preserve">identify </w:t>
      </w:r>
      <w:r w:rsidR="00440399">
        <w:rPr>
          <w:lang w:eastAsia="en-AU"/>
        </w:rPr>
        <w:t xml:space="preserve">which </w:t>
      </w:r>
      <w:r w:rsidR="004F45F9">
        <w:rPr>
          <w:lang w:eastAsia="en-AU"/>
        </w:rPr>
        <w:t>parties</w:t>
      </w:r>
      <w:r w:rsidR="00863D09">
        <w:rPr>
          <w:lang w:eastAsia="en-AU"/>
        </w:rPr>
        <w:t xml:space="preserve"> </w:t>
      </w:r>
      <w:r w:rsidR="001711D3">
        <w:rPr>
          <w:lang w:eastAsia="en-AU"/>
        </w:rPr>
        <w:t xml:space="preserve">are </w:t>
      </w:r>
      <w:r w:rsidR="00440399">
        <w:rPr>
          <w:lang w:eastAsia="en-AU"/>
        </w:rPr>
        <w:t xml:space="preserve">being </w:t>
      </w:r>
      <w:r w:rsidR="00863D09">
        <w:rPr>
          <w:lang w:eastAsia="en-AU"/>
        </w:rPr>
        <w:t>represented</w:t>
      </w:r>
      <w:r w:rsidR="004F45F9">
        <w:rPr>
          <w:lang w:eastAsia="en-AU"/>
        </w:rPr>
        <w:t xml:space="preserve">, </w:t>
      </w:r>
      <w:r w:rsidR="00E9378C">
        <w:rPr>
          <w:lang w:eastAsia="en-AU"/>
        </w:rPr>
        <w:t xml:space="preserve">we expect the gap for child respondents to be much larger. </w:t>
      </w:r>
      <w:r w:rsidR="008A42E3">
        <w:rPr>
          <w:lang w:eastAsia="en-AU"/>
        </w:rPr>
        <w:t>These</w:t>
      </w:r>
      <w:r w:rsidR="001711D3">
        <w:rPr>
          <w:lang w:eastAsia="en-AU"/>
        </w:rPr>
        <w:t xml:space="preserve"> number</w:t>
      </w:r>
      <w:r w:rsidR="00E9378C">
        <w:rPr>
          <w:lang w:eastAsia="en-AU"/>
        </w:rPr>
        <w:t>s</w:t>
      </w:r>
      <w:r w:rsidR="00201FC6">
        <w:rPr>
          <w:lang w:eastAsia="en-AU"/>
        </w:rPr>
        <w:t xml:space="preserve"> </w:t>
      </w:r>
      <w:r w:rsidR="00E741F2">
        <w:rPr>
          <w:lang w:eastAsia="en-AU"/>
        </w:rPr>
        <w:t xml:space="preserve">include all </w:t>
      </w:r>
      <w:r w:rsidR="00042F28">
        <w:rPr>
          <w:lang w:eastAsia="en-AU"/>
        </w:rPr>
        <w:t>intervention order</w:t>
      </w:r>
      <w:r w:rsidR="00E741F2">
        <w:rPr>
          <w:lang w:eastAsia="en-AU"/>
        </w:rPr>
        <w:t xml:space="preserve"> matter</w:t>
      </w:r>
      <w:r w:rsidR="003F2876">
        <w:rPr>
          <w:lang w:eastAsia="en-AU"/>
        </w:rPr>
        <w:t>s</w:t>
      </w:r>
      <w:r w:rsidR="00E9378C">
        <w:rPr>
          <w:lang w:eastAsia="en-AU"/>
        </w:rPr>
        <w:t>,</w:t>
      </w:r>
      <w:r w:rsidR="003F2876">
        <w:rPr>
          <w:lang w:eastAsia="en-AU"/>
        </w:rPr>
        <w:t xml:space="preserve"> including where CLCs helped applicants and </w:t>
      </w:r>
      <w:r w:rsidR="001711D3">
        <w:rPr>
          <w:lang w:eastAsia="en-AU"/>
        </w:rPr>
        <w:t xml:space="preserve">affected family members </w:t>
      </w:r>
      <w:r w:rsidR="00E9378C">
        <w:rPr>
          <w:lang w:eastAsia="en-AU"/>
        </w:rPr>
        <w:t>(</w:t>
      </w:r>
      <w:r w:rsidR="003F2876">
        <w:rPr>
          <w:lang w:eastAsia="en-AU"/>
        </w:rPr>
        <w:t>AFMs</w:t>
      </w:r>
      <w:r w:rsidR="00E9378C">
        <w:rPr>
          <w:lang w:eastAsia="en-AU"/>
        </w:rPr>
        <w:t>)</w:t>
      </w:r>
      <w:r w:rsidR="00B709C5">
        <w:rPr>
          <w:lang w:eastAsia="en-AU"/>
        </w:rPr>
        <w:t>.</w:t>
      </w:r>
      <w:r w:rsidR="00EF0411" w:rsidDel="00E9378C">
        <w:rPr>
          <w:lang w:eastAsia="en-AU"/>
        </w:rPr>
        <w:t xml:space="preserve"> </w:t>
      </w:r>
    </w:p>
    <w:p w14:paraId="660C4620" w14:textId="3E98EFB2" w:rsidR="003F5B08" w:rsidRPr="000C2ABA" w:rsidRDefault="002B5AEA" w:rsidP="00E10540">
      <w:pPr>
        <w:spacing w:line="240" w:lineRule="auto"/>
        <w:rPr>
          <w:sz w:val="18"/>
          <w:szCs w:val="18"/>
          <w:lang w:eastAsia="en-AU"/>
        </w:rPr>
      </w:pPr>
      <w:r w:rsidRPr="000C2ABA">
        <w:rPr>
          <w:sz w:val="18"/>
          <w:szCs w:val="18"/>
          <w:lang w:eastAsia="en-AU"/>
        </w:rPr>
        <w:t xml:space="preserve">Figure </w:t>
      </w:r>
      <w:r w:rsidR="00047217">
        <w:rPr>
          <w:sz w:val="18"/>
          <w:szCs w:val="18"/>
          <w:lang w:eastAsia="en-AU"/>
        </w:rPr>
        <w:t>3</w:t>
      </w:r>
      <w:r w:rsidR="003F5B08" w:rsidRPr="000C2ABA">
        <w:rPr>
          <w:sz w:val="18"/>
          <w:szCs w:val="18"/>
          <w:lang w:eastAsia="en-AU"/>
        </w:rPr>
        <w:t xml:space="preserve">: </w:t>
      </w:r>
      <w:r w:rsidR="00EC1731" w:rsidRPr="000C2ABA">
        <w:rPr>
          <w:sz w:val="18"/>
          <w:szCs w:val="18"/>
          <w:lang w:eastAsia="en-AU"/>
        </w:rPr>
        <w:t>P</w:t>
      </w:r>
      <w:r w:rsidR="003F5B08" w:rsidRPr="000C2ABA">
        <w:rPr>
          <w:sz w:val="18"/>
          <w:szCs w:val="18"/>
          <w:lang w:eastAsia="en-AU"/>
        </w:rPr>
        <w:t xml:space="preserve">roportion of intervention order matters finalised in the Children’s Court of Victoria where respondents were legally </w:t>
      </w:r>
      <w:r w:rsidR="00A068C8">
        <w:rPr>
          <w:sz w:val="18"/>
          <w:szCs w:val="18"/>
          <w:lang w:eastAsia="en-AU"/>
        </w:rPr>
        <w:t>aided</w:t>
      </w:r>
      <w:r w:rsidR="007F419C">
        <w:rPr>
          <w:sz w:val="18"/>
          <w:szCs w:val="18"/>
          <w:lang w:eastAsia="en-AU"/>
        </w:rPr>
        <w:t>,</w:t>
      </w:r>
      <w:r w:rsidR="003F5B08" w:rsidRPr="000C2ABA">
        <w:rPr>
          <w:sz w:val="18"/>
          <w:szCs w:val="18"/>
          <w:lang w:eastAsia="en-AU"/>
        </w:rPr>
        <w:t xml:space="preserve"> from 1 July 2018 to 30 June 2024</w:t>
      </w:r>
      <w:r w:rsidR="007F419C">
        <w:rPr>
          <w:sz w:val="18"/>
          <w:szCs w:val="18"/>
          <w:lang w:eastAsia="en-AU"/>
        </w:rPr>
        <w:t>.</w:t>
      </w:r>
    </w:p>
    <w:p w14:paraId="10C9655F" w14:textId="1463A24E" w:rsidR="004F4595" w:rsidRDefault="002B5AEA" w:rsidP="003F5B08">
      <w:pPr>
        <w:rPr>
          <w:sz w:val="18"/>
          <w:szCs w:val="18"/>
          <w:highlight w:val="green"/>
          <w:lang w:eastAsia="en-AU"/>
        </w:rPr>
      </w:pPr>
      <w:r>
        <w:rPr>
          <w:noProof/>
        </w:rPr>
        <w:drawing>
          <wp:inline distT="0" distB="0" distL="0" distR="0" wp14:anchorId="4D564035" wp14:editId="14809C7A">
            <wp:extent cx="6210300" cy="1036320"/>
            <wp:effectExtent l="0" t="0" r="0" b="11430"/>
            <wp:docPr id="572542287" name="Chart 1" descr="Horizontal single stacked bar chart showing majority of respondents to intervention order matters finalised in the Children's Court were not assisted by legally aided lawyers.">
              <a:extLst xmlns:a="http://schemas.openxmlformats.org/drawingml/2006/main">
                <a:ext uri="{FF2B5EF4-FFF2-40B4-BE49-F238E27FC236}">
                  <a16:creationId xmlns:a16="http://schemas.microsoft.com/office/drawing/2014/main" id="{B2E53B18-8561-5CE3-8D9C-91B42DD04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473687" w14:textId="2E5A9D04" w:rsidR="003F5B08" w:rsidRDefault="003F5B08" w:rsidP="003F5B08">
      <w:pPr>
        <w:rPr>
          <w:sz w:val="18"/>
          <w:szCs w:val="20"/>
          <w:lang w:eastAsia="en-AU"/>
        </w:rPr>
      </w:pPr>
      <w:r w:rsidRPr="00542E19">
        <w:rPr>
          <w:sz w:val="18"/>
          <w:szCs w:val="18"/>
          <w:lang w:eastAsia="en-AU"/>
        </w:rPr>
        <w:t xml:space="preserve">Source: </w:t>
      </w:r>
      <w:r w:rsidRPr="00542E19" w:rsidDel="00E9378C">
        <w:rPr>
          <w:sz w:val="18"/>
          <w:szCs w:val="18"/>
          <w:lang w:eastAsia="en-AU"/>
        </w:rPr>
        <w:t>VLA</w:t>
      </w:r>
      <w:r w:rsidR="00D41684" w:rsidRPr="00542E19">
        <w:rPr>
          <w:sz w:val="18"/>
          <w:szCs w:val="18"/>
          <w:lang w:eastAsia="en-AU"/>
        </w:rPr>
        <w:t xml:space="preserve">, CLC </w:t>
      </w:r>
      <w:r w:rsidRPr="00542E19">
        <w:rPr>
          <w:sz w:val="18"/>
          <w:szCs w:val="18"/>
          <w:lang w:eastAsia="en-AU"/>
        </w:rPr>
        <w:t>and Children’s Court data</w:t>
      </w:r>
    </w:p>
    <w:p w14:paraId="7BDFA1BB" w14:textId="72BB1A9D" w:rsidR="00F72544" w:rsidRDefault="00EB1840" w:rsidP="00A516BF">
      <w:pPr>
        <w:pStyle w:val="Heading3"/>
      </w:pPr>
      <w:r>
        <w:t>Disadvantaged</w:t>
      </w:r>
      <w:r w:rsidR="00D36303">
        <w:t xml:space="preserve"> </w:t>
      </w:r>
      <w:r w:rsidR="009E056F">
        <w:t xml:space="preserve">children more </w:t>
      </w:r>
      <w:r w:rsidR="00771A12">
        <w:t xml:space="preserve">likely to </w:t>
      </w:r>
      <w:r w:rsidR="00E449CB">
        <w:t xml:space="preserve">receive </w:t>
      </w:r>
      <w:r w:rsidR="00E56158">
        <w:t>intervention orders</w:t>
      </w:r>
      <w:r w:rsidR="00E3570F">
        <w:t xml:space="preserve"> </w:t>
      </w:r>
    </w:p>
    <w:p w14:paraId="714B580E" w14:textId="77777777" w:rsidR="004A0539" w:rsidRDefault="004A0539" w:rsidP="004A0539">
      <w:pPr>
        <w:rPr>
          <w:lang w:eastAsia="en-AU"/>
        </w:rPr>
      </w:pPr>
      <w:r w:rsidRPr="002B2890">
        <w:rPr>
          <w:lang w:eastAsia="en-AU"/>
        </w:rPr>
        <w:t xml:space="preserve">VLA </w:t>
      </w:r>
      <w:r>
        <w:rPr>
          <w:lang w:eastAsia="en-AU"/>
        </w:rPr>
        <w:t xml:space="preserve">system </w:t>
      </w:r>
      <w:r w:rsidRPr="002B2890">
        <w:rPr>
          <w:lang w:eastAsia="en-AU"/>
        </w:rPr>
        <w:t xml:space="preserve">data indicates that young people who </w:t>
      </w:r>
      <w:r>
        <w:rPr>
          <w:lang w:eastAsia="en-AU"/>
        </w:rPr>
        <w:t>have experienced</w:t>
      </w:r>
      <w:r w:rsidRPr="002B2890">
        <w:rPr>
          <w:lang w:eastAsia="en-AU"/>
        </w:rPr>
        <w:t xml:space="preserve"> trauma, disability</w:t>
      </w:r>
      <w:r>
        <w:rPr>
          <w:lang w:eastAsia="en-AU"/>
        </w:rPr>
        <w:t xml:space="preserve"> (</w:t>
      </w:r>
      <w:r w:rsidRPr="002B2890">
        <w:rPr>
          <w:lang w:eastAsia="en-AU"/>
        </w:rPr>
        <w:t>including cognitive impairments</w:t>
      </w:r>
      <w:r>
        <w:rPr>
          <w:lang w:eastAsia="en-AU"/>
        </w:rPr>
        <w:t>)</w:t>
      </w:r>
      <w:r w:rsidRPr="002B2890">
        <w:rPr>
          <w:lang w:eastAsia="en-AU"/>
        </w:rPr>
        <w:t xml:space="preserve">, </w:t>
      </w:r>
      <w:r>
        <w:rPr>
          <w:lang w:eastAsia="en-AU"/>
        </w:rPr>
        <w:t>neurodiversity,</w:t>
      </w:r>
      <w:r w:rsidDel="00BD4DBE">
        <w:rPr>
          <w:lang w:eastAsia="en-AU"/>
        </w:rPr>
        <w:t xml:space="preserve"> </w:t>
      </w:r>
      <w:r w:rsidRPr="002B2890">
        <w:rPr>
          <w:lang w:eastAsia="en-AU"/>
        </w:rPr>
        <w:t xml:space="preserve">mental health </w:t>
      </w:r>
      <w:r>
        <w:rPr>
          <w:lang w:eastAsia="en-AU"/>
        </w:rPr>
        <w:t xml:space="preserve">issues </w:t>
      </w:r>
      <w:r w:rsidRPr="002B2890">
        <w:rPr>
          <w:lang w:eastAsia="en-AU"/>
        </w:rPr>
        <w:t>and/or past engagement with child protection</w:t>
      </w:r>
      <w:r>
        <w:rPr>
          <w:lang w:eastAsia="en-AU"/>
        </w:rPr>
        <w:t>,</w:t>
      </w:r>
      <w:r w:rsidRPr="002B2890">
        <w:rPr>
          <w:lang w:eastAsia="en-AU"/>
        </w:rPr>
        <w:t xml:space="preserve"> are significantly more likely to be respondents to intervention orders. These are</w:t>
      </w:r>
      <w:r>
        <w:rPr>
          <w:lang w:eastAsia="en-AU"/>
        </w:rPr>
        <w:t xml:space="preserve"> </w:t>
      </w:r>
      <w:r w:rsidRPr="002B2890">
        <w:rPr>
          <w:lang w:eastAsia="en-AU"/>
        </w:rPr>
        <w:t xml:space="preserve">factors that </w:t>
      </w:r>
      <w:r>
        <w:rPr>
          <w:lang w:eastAsia="en-AU"/>
        </w:rPr>
        <w:t>also</w:t>
      </w:r>
      <w:r w:rsidRPr="002B2890">
        <w:rPr>
          <w:lang w:eastAsia="en-AU"/>
        </w:rPr>
        <w:t xml:space="preserve"> </w:t>
      </w:r>
      <w:r>
        <w:rPr>
          <w:lang w:eastAsia="en-AU"/>
        </w:rPr>
        <w:t xml:space="preserve">increase the risk of contact with </w:t>
      </w:r>
      <w:r w:rsidRPr="002B2890">
        <w:rPr>
          <w:lang w:eastAsia="en-AU"/>
        </w:rPr>
        <w:t>the criminal justice system</w:t>
      </w:r>
      <w:r>
        <w:rPr>
          <w:noProof/>
          <w:lang w:eastAsia="en-AU"/>
        </w:rPr>
        <w:t>.</w:t>
      </w:r>
    </w:p>
    <w:p w14:paraId="240E4445" w14:textId="5BDE742E" w:rsidR="00440826" w:rsidRPr="00356650" w:rsidRDefault="00AA7FAD" w:rsidP="001161A5">
      <w:pPr>
        <w:rPr>
          <w:lang w:eastAsia="en-AU"/>
        </w:rPr>
      </w:pPr>
      <w:r>
        <w:rPr>
          <w:lang w:eastAsia="en-AU"/>
        </w:rPr>
        <w:t xml:space="preserve">Our analysis of VLA </w:t>
      </w:r>
      <w:r w:rsidR="0099528E">
        <w:rPr>
          <w:lang w:eastAsia="en-AU"/>
        </w:rPr>
        <w:t xml:space="preserve">system </w:t>
      </w:r>
      <w:r>
        <w:rPr>
          <w:lang w:eastAsia="en-AU"/>
        </w:rPr>
        <w:t xml:space="preserve">and </w:t>
      </w:r>
      <w:r w:rsidR="00A66174">
        <w:rPr>
          <w:lang w:eastAsia="en-AU"/>
        </w:rPr>
        <w:t xml:space="preserve">publicly available </w:t>
      </w:r>
      <w:r>
        <w:rPr>
          <w:lang w:eastAsia="en-AU"/>
        </w:rPr>
        <w:t xml:space="preserve">data showed that </w:t>
      </w:r>
      <w:r w:rsidR="00562BFE">
        <w:rPr>
          <w:lang w:eastAsia="en-AU"/>
        </w:rPr>
        <w:t xml:space="preserve">of </w:t>
      </w:r>
      <w:r>
        <w:rPr>
          <w:lang w:eastAsia="en-AU"/>
        </w:rPr>
        <w:t xml:space="preserve">respondents </w:t>
      </w:r>
      <w:r w:rsidR="00562BFE">
        <w:rPr>
          <w:lang w:eastAsia="en-AU"/>
        </w:rPr>
        <w:t xml:space="preserve">to intervention orders </w:t>
      </w:r>
      <w:r>
        <w:rPr>
          <w:lang w:eastAsia="en-AU"/>
        </w:rPr>
        <w:t>aged 10 - 18</w:t>
      </w:r>
      <w:r w:rsidR="39D691A4">
        <w:rPr>
          <w:lang w:eastAsia="en-AU"/>
        </w:rPr>
        <w:t>:</w:t>
      </w:r>
    </w:p>
    <w:p w14:paraId="7247159D" w14:textId="1909849B" w:rsidR="00E96A77" w:rsidRPr="00356650" w:rsidRDefault="00E96A77" w:rsidP="00E96A77">
      <w:pPr>
        <w:pStyle w:val="Listbulletcoloured"/>
        <w:rPr>
          <w:lang w:eastAsia="en-AU"/>
        </w:rPr>
      </w:pPr>
      <w:r>
        <w:rPr>
          <w:lang w:eastAsia="en-AU"/>
        </w:rPr>
        <w:lastRenderedPageBreak/>
        <w:t>Twenty-nine percent were involved with child protection</w:t>
      </w:r>
      <w:r w:rsidR="0016115E">
        <w:rPr>
          <w:lang w:eastAsia="en-AU"/>
        </w:rPr>
        <w:t xml:space="preserve">, </w:t>
      </w:r>
      <w:r w:rsidR="00011FBC">
        <w:rPr>
          <w:lang w:eastAsia="en-AU"/>
        </w:rPr>
        <w:t>much higher than the</w:t>
      </w:r>
      <w:r w:rsidR="0016115E">
        <w:rPr>
          <w:lang w:eastAsia="en-AU"/>
        </w:rPr>
        <w:t xml:space="preserve"> </w:t>
      </w:r>
      <w:r w:rsidR="00734FA4">
        <w:rPr>
          <w:lang w:eastAsia="en-AU"/>
        </w:rPr>
        <w:t>three</w:t>
      </w:r>
      <w:r w:rsidR="0016115E">
        <w:rPr>
          <w:lang w:eastAsia="en-AU"/>
        </w:rPr>
        <w:t xml:space="preserve"> per cent of </w:t>
      </w:r>
      <w:r w:rsidR="00734FA4">
        <w:rPr>
          <w:lang w:eastAsia="en-AU"/>
        </w:rPr>
        <w:t xml:space="preserve">the </w:t>
      </w:r>
      <w:r w:rsidR="0016115E">
        <w:rPr>
          <w:lang w:eastAsia="en-AU"/>
        </w:rPr>
        <w:t xml:space="preserve">national </w:t>
      </w:r>
      <w:r w:rsidR="00734FA4">
        <w:rPr>
          <w:lang w:eastAsia="en-AU"/>
        </w:rPr>
        <w:t xml:space="preserve">population of children under 18 who </w:t>
      </w:r>
      <w:r w:rsidR="00D50117">
        <w:rPr>
          <w:lang w:eastAsia="en-AU"/>
        </w:rPr>
        <w:t>have</w:t>
      </w:r>
      <w:r w:rsidR="00734FA4">
        <w:rPr>
          <w:lang w:eastAsia="en-AU"/>
        </w:rPr>
        <w:t xml:space="preserve"> contact with child protection</w:t>
      </w:r>
      <w:r w:rsidR="006A7ED5">
        <w:rPr>
          <w:lang w:eastAsia="en-AU"/>
        </w:rPr>
        <w:t>.</w:t>
      </w:r>
      <w:r w:rsidR="00784EC9">
        <w:rPr>
          <w:rStyle w:val="FootnoteReference"/>
          <w:lang w:eastAsia="en-AU"/>
        </w:rPr>
        <w:footnoteReference w:id="36"/>
      </w:r>
      <w:r w:rsidR="006A7ED5">
        <w:rPr>
          <w:lang w:eastAsia="en-AU"/>
        </w:rPr>
        <w:t xml:space="preserve"> </w:t>
      </w:r>
    </w:p>
    <w:p w14:paraId="5B573D2C" w14:textId="2C5EF442" w:rsidR="00734FA4" w:rsidRPr="00356650" w:rsidRDefault="006A07A3" w:rsidP="00E96A77">
      <w:pPr>
        <w:pStyle w:val="Listbulletcoloured"/>
        <w:rPr>
          <w:lang w:eastAsia="en-AU"/>
        </w:rPr>
      </w:pPr>
      <w:r>
        <w:rPr>
          <w:lang w:eastAsia="en-AU"/>
        </w:rPr>
        <w:t>Twenty-five</w:t>
      </w:r>
      <w:r w:rsidR="00734FA4">
        <w:rPr>
          <w:lang w:eastAsia="en-AU"/>
        </w:rPr>
        <w:t xml:space="preserve"> per cent have a disability, </w:t>
      </w:r>
      <w:r w:rsidR="00884DEB">
        <w:rPr>
          <w:lang w:eastAsia="en-AU"/>
        </w:rPr>
        <w:t xml:space="preserve">which is higher </w:t>
      </w:r>
      <w:r w:rsidR="00D71325">
        <w:rPr>
          <w:lang w:eastAsia="en-AU"/>
        </w:rPr>
        <w:t>than the</w:t>
      </w:r>
      <w:r w:rsidR="00734FA4">
        <w:rPr>
          <w:lang w:eastAsia="en-AU"/>
        </w:rPr>
        <w:t xml:space="preserve"> 14 per</w:t>
      </w:r>
      <w:r>
        <w:rPr>
          <w:lang w:eastAsia="en-AU"/>
        </w:rPr>
        <w:t xml:space="preserve"> cent of the </w:t>
      </w:r>
      <w:r w:rsidR="00E50CCA">
        <w:rPr>
          <w:lang w:eastAsia="en-AU"/>
        </w:rPr>
        <w:t>national po</w:t>
      </w:r>
      <w:r w:rsidR="009D4A6A">
        <w:rPr>
          <w:lang w:eastAsia="en-AU"/>
        </w:rPr>
        <w:t>pulation of children.</w:t>
      </w:r>
      <w:r w:rsidR="00A135D3">
        <w:rPr>
          <w:rStyle w:val="FootnoteReference"/>
          <w:lang w:eastAsia="en-AU"/>
        </w:rPr>
        <w:footnoteReference w:id="37"/>
      </w:r>
      <w:r w:rsidR="009D4A6A">
        <w:rPr>
          <w:lang w:eastAsia="en-AU"/>
        </w:rPr>
        <w:t xml:space="preserve"> </w:t>
      </w:r>
    </w:p>
    <w:p w14:paraId="666B587F" w14:textId="2524F9D2" w:rsidR="006A7ED5" w:rsidRPr="003A6BE5" w:rsidRDefault="006A7ED5" w:rsidP="00E96A77">
      <w:pPr>
        <w:pStyle w:val="Listbulletcoloured"/>
        <w:rPr>
          <w:lang w:eastAsia="en-AU"/>
        </w:rPr>
      </w:pPr>
      <w:r w:rsidRPr="003A6BE5">
        <w:rPr>
          <w:lang w:eastAsia="en-AU"/>
        </w:rPr>
        <w:t xml:space="preserve">Nine per cent are First Nations, </w:t>
      </w:r>
      <w:r w:rsidR="000B4997" w:rsidRPr="00E10540">
        <w:rPr>
          <w:lang w:eastAsia="en-AU"/>
        </w:rPr>
        <w:t xml:space="preserve">which is disproportionately </w:t>
      </w:r>
      <w:r w:rsidR="00884DEB" w:rsidRPr="003A6BE5">
        <w:rPr>
          <w:lang w:eastAsia="en-AU"/>
        </w:rPr>
        <w:t xml:space="preserve">higher than </w:t>
      </w:r>
      <w:r w:rsidR="005748FB" w:rsidRPr="003A6BE5">
        <w:rPr>
          <w:lang w:eastAsia="en-AU"/>
        </w:rPr>
        <w:t>the</w:t>
      </w:r>
      <w:r w:rsidR="00A723CB" w:rsidRPr="00E10540">
        <w:rPr>
          <w:lang w:eastAsia="en-AU"/>
        </w:rPr>
        <w:t>ir</w:t>
      </w:r>
      <w:r w:rsidR="005748FB" w:rsidRPr="003A6BE5">
        <w:rPr>
          <w:lang w:eastAsia="en-AU"/>
        </w:rPr>
        <w:t xml:space="preserve"> </w:t>
      </w:r>
      <w:r w:rsidR="00CC6DC2" w:rsidRPr="003A6BE5">
        <w:rPr>
          <w:lang w:eastAsia="en-AU"/>
        </w:rPr>
        <w:t xml:space="preserve">five per cent </w:t>
      </w:r>
      <w:r w:rsidR="00A723CB" w:rsidRPr="00E10540">
        <w:rPr>
          <w:lang w:eastAsia="en-AU"/>
        </w:rPr>
        <w:t xml:space="preserve">share </w:t>
      </w:r>
      <w:r w:rsidR="00CC6DC2" w:rsidRPr="003A6BE5">
        <w:rPr>
          <w:lang w:eastAsia="en-AU"/>
        </w:rPr>
        <w:t xml:space="preserve">of </w:t>
      </w:r>
      <w:r w:rsidRPr="003A6BE5">
        <w:rPr>
          <w:lang w:eastAsia="en-AU"/>
        </w:rPr>
        <w:t>the national population.</w:t>
      </w:r>
      <w:r w:rsidR="00736808" w:rsidRPr="003A6BE5">
        <w:rPr>
          <w:rStyle w:val="FootnoteReference"/>
          <w:lang w:eastAsia="en-AU"/>
        </w:rPr>
        <w:footnoteReference w:id="38"/>
      </w:r>
    </w:p>
    <w:p w14:paraId="73DDADC3" w14:textId="394FD8D4" w:rsidR="009D4A6A" w:rsidRPr="00356650" w:rsidRDefault="00D253D1" w:rsidP="00E96A77">
      <w:pPr>
        <w:pStyle w:val="Listbulletcoloured"/>
        <w:rPr>
          <w:lang w:eastAsia="en-AU"/>
        </w:rPr>
      </w:pPr>
      <w:r>
        <w:rPr>
          <w:lang w:eastAsia="en-AU"/>
        </w:rPr>
        <w:t xml:space="preserve">Nine per cent are born </w:t>
      </w:r>
      <w:r w:rsidR="00884DEB">
        <w:rPr>
          <w:lang w:eastAsia="en-AU"/>
        </w:rPr>
        <w:t>overseas</w:t>
      </w:r>
      <w:r w:rsidR="00A9655D">
        <w:rPr>
          <w:lang w:eastAsia="en-AU"/>
        </w:rPr>
        <w:t>.</w:t>
      </w:r>
      <w:r w:rsidR="004E55BF">
        <w:rPr>
          <w:rStyle w:val="FootnoteReference"/>
          <w:lang w:eastAsia="en-AU"/>
        </w:rPr>
        <w:footnoteReference w:id="39"/>
      </w:r>
      <w:r w:rsidR="00A9655D">
        <w:rPr>
          <w:lang w:eastAsia="en-AU"/>
        </w:rPr>
        <w:t xml:space="preserve"> </w:t>
      </w:r>
    </w:p>
    <w:p w14:paraId="44839F35" w14:textId="5CBA4229" w:rsidR="00A9655D" w:rsidRPr="00356650" w:rsidRDefault="00EA0D1E" w:rsidP="0099354A">
      <w:pPr>
        <w:pStyle w:val="Listbulletcoloured"/>
        <w:rPr>
          <w:lang w:eastAsia="en-AU"/>
        </w:rPr>
      </w:pPr>
      <w:r>
        <w:rPr>
          <w:lang w:eastAsia="en-AU"/>
        </w:rPr>
        <w:t>Fifty-three per cent of respondents to Family Violence Intervention Order</w:t>
      </w:r>
      <w:r w:rsidR="0080011A">
        <w:rPr>
          <w:lang w:eastAsia="en-AU"/>
        </w:rPr>
        <w:t xml:space="preserve">s </w:t>
      </w:r>
      <w:r w:rsidR="00970CC0">
        <w:rPr>
          <w:lang w:eastAsia="en-AU"/>
        </w:rPr>
        <w:t xml:space="preserve">were previous victim-survivors, </w:t>
      </w:r>
      <w:r w:rsidR="00CF6AE1">
        <w:rPr>
          <w:lang w:eastAsia="en-AU"/>
        </w:rPr>
        <w:t xml:space="preserve">compared to 41 per cent of the national </w:t>
      </w:r>
      <w:r w:rsidR="004D7A45">
        <w:rPr>
          <w:lang w:eastAsia="en-AU"/>
        </w:rPr>
        <w:t xml:space="preserve">population who have experienced physical and </w:t>
      </w:r>
      <w:r w:rsidR="00F0119B">
        <w:rPr>
          <w:lang w:eastAsia="en-AU"/>
        </w:rPr>
        <w:t xml:space="preserve">/ or sexual </w:t>
      </w:r>
      <w:r w:rsidR="00014627">
        <w:rPr>
          <w:lang w:eastAsia="en-AU"/>
        </w:rPr>
        <w:t xml:space="preserve">violence </w:t>
      </w:r>
      <w:r w:rsidR="00672478">
        <w:rPr>
          <w:lang w:eastAsia="en-AU"/>
        </w:rPr>
        <w:t>since the age of 15.</w:t>
      </w:r>
      <w:r w:rsidR="0096309A">
        <w:rPr>
          <w:rStyle w:val="FootnoteReference"/>
          <w:lang w:eastAsia="en-AU"/>
        </w:rPr>
        <w:footnoteReference w:id="40"/>
      </w:r>
      <w:r w:rsidR="00672478">
        <w:rPr>
          <w:lang w:eastAsia="en-AU"/>
        </w:rPr>
        <w:t xml:space="preserve"> </w:t>
      </w:r>
    </w:p>
    <w:p w14:paraId="52A5D0FF" w14:textId="24216360" w:rsidR="008068F2" w:rsidRDefault="008068F2" w:rsidP="008068F2">
      <w:pPr>
        <w:pStyle w:val="Listbulletcoloured"/>
        <w:rPr>
          <w:lang w:eastAsia="en-AU"/>
        </w:rPr>
      </w:pPr>
      <w:r w:rsidRPr="00355F86">
        <w:rPr>
          <w:lang w:eastAsia="en-AU"/>
        </w:rPr>
        <w:t xml:space="preserve">In our review of </w:t>
      </w:r>
      <w:r w:rsidRPr="0099354A">
        <w:rPr>
          <w:lang w:eastAsia="en-AU"/>
        </w:rPr>
        <w:t>101</w:t>
      </w:r>
      <w:r w:rsidRPr="00355F86">
        <w:rPr>
          <w:lang w:eastAsia="en-AU"/>
        </w:rPr>
        <w:t xml:space="preserve"> closed </w:t>
      </w:r>
      <w:r w:rsidR="00CB5D9F">
        <w:rPr>
          <w:lang w:eastAsia="en-AU"/>
        </w:rPr>
        <w:t xml:space="preserve">PSIO and FVIO </w:t>
      </w:r>
      <w:r w:rsidRPr="00355F86">
        <w:rPr>
          <w:lang w:eastAsia="en-AU"/>
        </w:rPr>
        <w:t xml:space="preserve">VLA files, at least </w:t>
      </w:r>
      <w:r w:rsidRPr="0099354A">
        <w:rPr>
          <w:lang w:eastAsia="en-AU"/>
        </w:rPr>
        <w:t>24</w:t>
      </w:r>
      <w:r w:rsidRPr="00355F86">
        <w:rPr>
          <w:lang w:eastAsia="en-AU"/>
        </w:rPr>
        <w:t xml:space="preserve"> children (</w:t>
      </w:r>
      <w:r w:rsidRPr="0099354A">
        <w:rPr>
          <w:lang w:eastAsia="en-AU"/>
        </w:rPr>
        <w:t>24</w:t>
      </w:r>
      <w:r w:rsidRPr="00355F86">
        <w:rPr>
          <w:lang w:eastAsia="en-AU"/>
        </w:rPr>
        <w:t>%) were not attending school at all and eight were recorded by lawyers as attending part-time.</w:t>
      </w:r>
      <w:r>
        <w:rPr>
          <w:lang w:eastAsia="en-AU"/>
        </w:rPr>
        <w:t xml:space="preserve"> </w:t>
      </w:r>
    </w:p>
    <w:p w14:paraId="16B45A4A" w14:textId="218B2CFB" w:rsidR="00374108" w:rsidRDefault="00374108" w:rsidP="00374108">
      <w:pPr>
        <w:pStyle w:val="Heading3"/>
      </w:pPr>
      <w:r>
        <w:t xml:space="preserve">Overrepresentation of young people with </w:t>
      </w:r>
      <w:r w:rsidR="007F2084">
        <w:t>neurodiversity and mental health</w:t>
      </w:r>
      <w:r w:rsidR="00524CA8">
        <w:t xml:space="preserve"> issues</w:t>
      </w:r>
    </w:p>
    <w:p w14:paraId="3D1287CC" w14:textId="1E2028DB" w:rsidR="00EE5D54" w:rsidRDefault="00860BEF" w:rsidP="008F2CCE">
      <w:pPr>
        <w:rPr>
          <w:lang w:eastAsia="en-AU"/>
        </w:rPr>
      </w:pPr>
      <w:r>
        <w:rPr>
          <w:lang w:eastAsia="en-AU"/>
        </w:rPr>
        <w:t>The PIPA</w:t>
      </w:r>
      <w:r w:rsidR="00BF7252">
        <w:rPr>
          <w:lang w:eastAsia="en-AU"/>
        </w:rPr>
        <w:t xml:space="preserve"> </w:t>
      </w:r>
      <w:r w:rsidR="00374108">
        <w:rPr>
          <w:lang w:eastAsia="en-AU"/>
        </w:rPr>
        <w:t>research highlight</w:t>
      </w:r>
      <w:r w:rsidR="00FF4333">
        <w:rPr>
          <w:lang w:eastAsia="en-AU"/>
        </w:rPr>
        <w:t>ed</w:t>
      </w:r>
      <w:r w:rsidR="00374108">
        <w:rPr>
          <w:lang w:eastAsia="en-AU"/>
        </w:rPr>
        <w:t xml:space="preserve"> the overrepresentation of young people with disabilit</w:t>
      </w:r>
      <w:r w:rsidR="5638E085">
        <w:rPr>
          <w:lang w:eastAsia="en-AU"/>
        </w:rPr>
        <w:t>ies</w:t>
      </w:r>
      <w:r w:rsidR="00374108">
        <w:rPr>
          <w:lang w:eastAsia="en-AU"/>
        </w:rPr>
        <w:t xml:space="preserve"> </w:t>
      </w:r>
      <w:r w:rsidR="517EE474">
        <w:rPr>
          <w:lang w:eastAsia="en-AU"/>
        </w:rPr>
        <w:t xml:space="preserve">as respondents to </w:t>
      </w:r>
      <w:r w:rsidR="00042F28">
        <w:rPr>
          <w:lang w:eastAsia="en-AU"/>
        </w:rPr>
        <w:t>intervention order</w:t>
      </w:r>
      <w:r w:rsidR="00FB7F2F">
        <w:rPr>
          <w:lang w:eastAsia="en-AU"/>
        </w:rPr>
        <w:t>s</w:t>
      </w:r>
      <w:r w:rsidR="00374108">
        <w:rPr>
          <w:lang w:eastAsia="en-AU"/>
        </w:rPr>
        <w:t>.</w:t>
      </w:r>
      <w:r w:rsidR="00374108">
        <w:rPr>
          <w:rStyle w:val="FootnoteReference"/>
          <w:lang w:eastAsia="en-AU"/>
        </w:rPr>
        <w:footnoteReference w:id="41"/>
      </w:r>
      <w:r w:rsidR="00374108">
        <w:rPr>
          <w:lang w:eastAsia="en-AU"/>
        </w:rPr>
        <w:t xml:space="preserve"> This was confirmed </w:t>
      </w:r>
      <w:r w:rsidR="00B4496A">
        <w:rPr>
          <w:lang w:eastAsia="en-AU"/>
        </w:rPr>
        <w:t xml:space="preserve">by our </w:t>
      </w:r>
      <w:r w:rsidR="00777A2D">
        <w:rPr>
          <w:lang w:eastAsia="en-AU"/>
        </w:rPr>
        <w:t xml:space="preserve">analysis of </w:t>
      </w:r>
      <w:r w:rsidR="00A66174">
        <w:rPr>
          <w:lang w:eastAsia="en-AU"/>
        </w:rPr>
        <w:t xml:space="preserve">VLA system </w:t>
      </w:r>
      <w:r w:rsidR="00374108">
        <w:rPr>
          <w:lang w:eastAsia="en-AU"/>
        </w:rPr>
        <w:t xml:space="preserve">data which showed </w:t>
      </w:r>
      <w:r w:rsidR="00670A4E">
        <w:rPr>
          <w:lang w:eastAsia="en-AU"/>
        </w:rPr>
        <w:t xml:space="preserve">the </w:t>
      </w:r>
      <w:r w:rsidR="00472D6A">
        <w:rPr>
          <w:lang w:eastAsia="en-AU"/>
        </w:rPr>
        <w:t xml:space="preserve">proportion </w:t>
      </w:r>
      <w:r w:rsidR="00FC1F48">
        <w:rPr>
          <w:lang w:eastAsia="en-AU"/>
        </w:rPr>
        <w:t>of clients with disabilit</w:t>
      </w:r>
      <w:r w:rsidR="344E4355">
        <w:rPr>
          <w:lang w:eastAsia="en-AU"/>
        </w:rPr>
        <w:t>ies</w:t>
      </w:r>
      <w:r w:rsidR="00FC1F48">
        <w:rPr>
          <w:lang w:eastAsia="en-AU"/>
        </w:rPr>
        <w:t xml:space="preserve"> responding to intervention orders </w:t>
      </w:r>
      <w:r w:rsidR="00472D6A">
        <w:rPr>
          <w:lang w:eastAsia="en-AU"/>
        </w:rPr>
        <w:t>has almost doubled</w:t>
      </w:r>
      <w:r w:rsidR="00866E90">
        <w:rPr>
          <w:lang w:eastAsia="en-AU"/>
        </w:rPr>
        <w:t xml:space="preserve"> since 2019, increasing from </w:t>
      </w:r>
      <w:r w:rsidR="00F502AC">
        <w:rPr>
          <w:lang w:eastAsia="en-AU"/>
        </w:rPr>
        <w:t>19</w:t>
      </w:r>
      <w:r w:rsidR="004F2B81">
        <w:rPr>
          <w:lang w:eastAsia="en-AU"/>
        </w:rPr>
        <w:t xml:space="preserve"> per cent</w:t>
      </w:r>
      <w:r w:rsidR="00866E90">
        <w:rPr>
          <w:lang w:eastAsia="en-AU"/>
        </w:rPr>
        <w:t xml:space="preserve"> to 35</w:t>
      </w:r>
      <w:r w:rsidR="004F2B81">
        <w:rPr>
          <w:lang w:eastAsia="en-AU"/>
        </w:rPr>
        <w:t xml:space="preserve"> per cent </w:t>
      </w:r>
      <w:r w:rsidR="00866E90">
        <w:rPr>
          <w:lang w:eastAsia="en-AU"/>
        </w:rPr>
        <w:t>in 2024.</w:t>
      </w:r>
      <w:r w:rsidR="009C557F" w:rsidDel="009C557F">
        <w:rPr>
          <w:rStyle w:val="FootnoteReference"/>
          <w:lang w:eastAsia="en-AU"/>
        </w:rPr>
        <w:t xml:space="preserve"> </w:t>
      </w:r>
      <w:r w:rsidR="0023085A">
        <w:rPr>
          <w:lang w:eastAsia="en-AU"/>
        </w:rPr>
        <w:t xml:space="preserve"> </w:t>
      </w:r>
    </w:p>
    <w:p w14:paraId="69FF4017" w14:textId="77D5F8CC" w:rsidR="003D33B4" w:rsidRDefault="009C71E7" w:rsidP="008F2CCE">
      <w:pPr>
        <w:rPr>
          <w:lang w:eastAsia="en-AU"/>
        </w:rPr>
      </w:pPr>
      <w:r>
        <w:rPr>
          <w:lang w:eastAsia="en-AU"/>
        </w:rPr>
        <w:t>Our qualitative review of</w:t>
      </w:r>
      <w:r w:rsidR="002020ED">
        <w:rPr>
          <w:lang w:eastAsia="en-AU"/>
        </w:rPr>
        <w:t xml:space="preserve"> closed VLA files</w:t>
      </w:r>
      <w:r w:rsidR="00CC60BB" w:rsidRPr="009E4B04">
        <w:rPr>
          <w:lang w:eastAsia="en-AU"/>
        </w:rPr>
        <w:t xml:space="preserve">, </w:t>
      </w:r>
      <w:r>
        <w:rPr>
          <w:lang w:eastAsia="en-AU"/>
        </w:rPr>
        <w:t xml:space="preserve">showed that </w:t>
      </w:r>
      <w:r w:rsidR="00CC60BB" w:rsidRPr="009E4B04">
        <w:rPr>
          <w:lang w:eastAsia="en-AU"/>
        </w:rPr>
        <w:t>the</w:t>
      </w:r>
      <w:r w:rsidR="00EE5D54" w:rsidRPr="009E4B04">
        <w:rPr>
          <w:lang w:eastAsia="en-AU"/>
        </w:rPr>
        <w:t xml:space="preserve"> proportion of young people</w:t>
      </w:r>
      <w:r w:rsidR="008F2CCE" w:rsidRPr="009E4B04">
        <w:rPr>
          <w:lang w:eastAsia="en-AU"/>
        </w:rPr>
        <w:t xml:space="preserve"> with disabilities, including cognitive disability, neurodiversity and mental health issues, </w:t>
      </w:r>
      <w:r w:rsidR="005C373D" w:rsidRPr="009E4B04">
        <w:rPr>
          <w:lang w:eastAsia="en-AU"/>
        </w:rPr>
        <w:t>was</w:t>
      </w:r>
      <w:r w:rsidR="00445C2E" w:rsidRPr="009E4B04">
        <w:rPr>
          <w:lang w:eastAsia="en-AU"/>
        </w:rPr>
        <w:t xml:space="preserve"> </w:t>
      </w:r>
      <w:r>
        <w:rPr>
          <w:lang w:eastAsia="en-AU"/>
        </w:rPr>
        <w:t xml:space="preserve">much higher, with </w:t>
      </w:r>
      <w:r w:rsidR="00D94373" w:rsidRPr="0099354A">
        <w:rPr>
          <w:lang w:eastAsia="en-AU"/>
        </w:rPr>
        <w:t>5</w:t>
      </w:r>
      <w:r w:rsidR="009B22E0" w:rsidRPr="0099354A">
        <w:rPr>
          <w:lang w:eastAsia="en-AU"/>
        </w:rPr>
        <w:t>8</w:t>
      </w:r>
      <w:r w:rsidR="00D94373" w:rsidRPr="0099354A">
        <w:rPr>
          <w:lang w:eastAsia="en-AU"/>
        </w:rPr>
        <w:t xml:space="preserve"> </w:t>
      </w:r>
      <w:r w:rsidR="005C373D" w:rsidRPr="009E4B04">
        <w:rPr>
          <w:lang w:eastAsia="en-AU"/>
        </w:rPr>
        <w:t>per cent</w:t>
      </w:r>
      <w:r w:rsidR="00CC60BB" w:rsidRPr="009E4B04">
        <w:rPr>
          <w:lang w:eastAsia="en-AU"/>
        </w:rPr>
        <w:t>.</w:t>
      </w:r>
      <w:r w:rsidR="005C373D">
        <w:rPr>
          <w:lang w:eastAsia="en-AU"/>
        </w:rPr>
        <w:t xml:space="preserve"> </w:t>
      </w:r>
      <w:r w:rsidR="008F2CCE">
        <w:rPr>
          <w:lang w:eastAsia="en-AU"/>
        </w:rPr>
        <w:t xml:space="preserve">This </w:t>
      </w:r>
      <w:r w:rsidR="00315B67">
        <w:rPr>
          <w:lang w:eastAsia="en-AU"/>
        </w:rPr>
        <w:t xml:space="preserve">discrepancy is due to </w:t>
      </w:r>
      <w:r w:rsidR="00FA6CBF">
        <w:rPr>
          <w:lang w:eastAsia="en-AU"/>
        </w:rPr>
        <w:t xml:space="preserve">inconsistencies </w:t>
      </w:r>
      <w:r w:rsidR="00843259">
        <w:rPr>
          <w:lang w:eastAsia="en-AU"/>
        </w:rPr>
        <w:t>in</w:t>
      </w:r>
      <w:r w:rsidR="008F3800" w:rsidDel="00FA6CBF">
        <w:rPr>
          <w:lang w:eastAsia="en-AU"/>
        </w:rPr>
        <w:t xml:space="preserve"> </w:t>
      </w:r>
      <w:r w:rsidR="008F3800">
        <w:rPr>
          <w:lang w:eastAsia="en-AU"/>
        </w:rPr>
        <w:t>accurately record</w:t>
      </w:r>
      <w:r w:rsidR="00FA6CBF">
        <w:rPr>
          <w:lang w:eastAsia="en-AU"/>
        </w:rPr>
        <w:t>ing</w:t>
      </w:r>
      <w:r w:rsidR="008F2CCE">
        <w:rPr>
          <w:lang w:eastAsia="en-AU"/>
        </w:rPr>
        <w:t xml:space="preserve"> disability on </w:t>
      </w:r>
      <w:r w:rsidR="003B2729">
        <w:rPr>
          <w:lang w:eastAsia="en-AU"/>
        </w:rPr>
        <w:t>our case management system</w:t>
      </w:r>
      <w:r w:rsidR="003D33B4">
        <w:rPr>
          <w:lang w:eastAsia="en-AU"/>
        </w:rPr>
        <w:t>.</w:t>
      </w:r>
      <w:r w:rsidR="003D33B4" w:rsidDel="00183EAA">
        <w:rPr>
          <w:lang w:eastAsia="en-AU"/>
        </w:rPr>
        <w:t xml:space="preserve"> </w:t>
      </w:r>
      <w:r w:rsidR="00183EAA">
        <w:rPr>
          <w:lang w:eastAsia="en-AU"/>
        </w:rPr>
        <w:t>C</w:t>
      </w:r>
      <w:r w:rsidR="003D33B4">
        <w:rPr>
          <w:lang w:eastAsia="en-AU"/>
        </w:rPr>
        <w:t>lient demographics</w:t>
      </w:r>
      <w:r w:rsidR="003B2729">
        <w:rPr>
          <w:lang w:eastAsia="en-AU"/>
        </w:rPr>
        <w:t xml:space="preserve"> </w:t>
      </w:r>
      <w:r w:rsidR="00183EAA">
        <w:rPr>
          <w:lang w:eastAsia="en-AU"/>
        </w:rPr>
        <w:t>are</w:t>
      </w:r>
      <w:r w:rsidR="003B2729">
        <w:rPr>
          <w:lang w:eastAsia="en-AU"/>
        </w:rPr>
        <w:t xml:space="preserve"> </w:t>
      </w:r>
      <w:r w:rsidR="003D33B4">
        <w:rPr>
          <w:lang w:eastAsia="en-AU"/>
        </w:rPr>
        <w:t xml:space="preserve">captured </w:t>
      </w:r>
      <w:r w:rsidR="00183EAA">
        <w:rPr>
          <w:lang w:eastAsia="en-AU"/>
        </w:rPr>
        <w:t xml:space="preserve">by staff </w:t>
      </w:r>
      <w:r w:rsidR="003D33B4">
        <w:rPr>
          <w:lang w:eastAsia="en-AU"/>
        </w:rPr>
        <w:t xml:space="preserve">at initial </w:t>
      </w:r>
      <w:r w:rsidR="005A0C92">
        <w:rPr>
          <w:lang w:eastAsia="en-AU"/>
        </w:rPr>
        <w:t>contact</w:t>
      </w:r>
      <w:r w:rsidR="008B1D14">
        <w:rPr>
          <w:lang w:eastAsia="en-AU"/>
        </w:rPr>
        <w:t>, often at court</w:t>
      </w:r>
      <w:r w:rsidR="00527307">
        <w:rPr>
          <w:lang w:eastAsia="en-AU"/>
        </w:rPr>
        <w:t>,</w:t>
      </w:r>
      <w:r w:rsidR="008B1D14">
        <w:rPr>
          <w:lang w:eastAsia="en-AU"/>
        </w:rPr>
        <w:t xml:space="preserve"> while also juggling a busy duty lawyer list. </w:t>
      </w:r>
      <w:r w:rsidR="00A21DBC">
        <w:rPr>
          <w:lang w:eastAsia="en-AU"/>
        </w:rPr>
        <w:t>L</w:t>
      </w:r>
      <w:r w:rsidR="008B1D14">
        <w:rPr>
          <w:lang w:eastAsia="en-AU"/>
        </w:rPr>
        <w:t>awyers</w:t>
      </w:r>
      <w:r w:rsidR="008B1D14" w:rsidDel="00A21DBC">
        <w:rPr>
          <w:lang w:eastAsia="en-AU"/>
        </w:rPr>
        <w:t xml:space="preserve"> </w:t>
      </w:r>
      <w:r w:rsidR="00A21DBC">
        <w:rPr>
          <w:lang w:eastAsia="en-AU"/>
        </w:rPr>
        <w:t xml:space="preserve">may </w:t>
      </w:r>
      <w:r w:rsidR="008B1D14">
        <w:rPr>
          <w:lang w:eastAsia="en-AU"/>
        </w:rPr>
        <w:t xml:space="preserve">become aware of </w:t>
      </w:r>
      <w:r w:rsidR="001055F6">
        <w:rPr>
          <w:lang w:eastAsia="en-AU"/>
        </w:rPr>
        <w:t>a</w:t>
      </w:r>
      <w:r w:rsidR="008B1D14">
        <w:rPr>
          <w:lang w:eastAsia="en-AU"/>
        </w:rPr>
        <w:t xml:space="preserve"> young person’s disability after this initial interview, but do not always update the demographic information </w:t>
      </w:r>
      <w:r w:rsidR="00E21DBA">
        <w:rPr>
          <w:lang w:eastAsia="en-AU"/>
        </w:rPr>
        <w:t>i</w:t>
      </w:r>
      <w:r w:rsidR="008B1D14">
        <w:rPr>
          <w:lang w:eastAsia="en-AU"/>
        </w:rPr>
        <w:t xml:space="preserve">n </w:t>
      </w:r>
      <w:r w:rsidR="00E21DBA">
        <w:rPr>
          <w:lang w:eastAsia="en-AU"/>
        </w:rPr>
        <w:t xml:space="preserve">the case </w:t>
      </w:r>
      <w:r w:rsidR="00E21DBA">
        <w:rPr>
          <w:lang w:eastAsia="en-AU"/>
        </w:rPr>
        <w:lastRenderedPageBreak/>
        <w:t>management</w:t>
      </w:r>
      <w:r w:rsidR="008B1D14">
        <w:rPr>
          <w:lang w:eastAsia="en-AU"/>
        </w:rPr>
        <w:t xml:space="preserve"> system.</w:t>
      </w:r>
      <w:r w:rsidR="008B1D14" w:rsidDel="00A85506">
        <w:rPr>
          <w:lang w:eastAsia="en-AU"/>
        </w:rPr>
        <w:t xml:space="preserve"> </w:t>
      </w:r>
      <w:r w:rsidR="00A85506">
        <w:rPr>
          <w:lang w:eastAsia="en-AU"/>
        </w:rPr>
        <w:t>W</w:t>
      </w:r>
      <w:r w:rsidR="008B1D14">
        <w:rPr>
          <w:lang w:eastAsia="en-AU"/>
        </w:rPr>
        <w:t xml:space="preserve">e were able to </w:t>
      </w:r>
      <w:r w:rsidR="00A85506">
        <w:rPr>
          <w:lang w:eastAsia="en-AU"/>
        </w:rPr>
        <w:t xml:space="preserve">draw </w:t>
      </w:r>
      <w:r w:rsidR="008B1D14">
        <w:rPr>
          <w:lang w:eastAsia="en-AU"/>
        </w:rPr>
        <w:t xml:space="preserve">a more accurate picture </w:t>
      </w:r>
      <w:r w:rsidR="00F504F4">
        <w:rPr>
          <w:lang w:eastAsia="en-AU"/>
        </w:rPr>
        <w:t>of young people</w:t>
      </w:r>
      <w:r w:rsidR="00A52859">
        <w:rPr>
          <w:lang w:eastAsia="en-AU"/>
        </w:rPr>
        <w:t xml:space="preserve"> with disability </w:t>
      </w:r>
      <w:r w:rsidR="002C4E39">
        <w:rPr>
          <w:lang w:eastAsia="en-AU"/>
        </w:rPr>
        <w:t>by</w:t>
      </w:r>
      <w:r w:rsidR="007B0637">
        <w:rPr>
          <w:lang w:eastAsia="en-AU"/>
        </w:rPr>
        <w:t xml:space="preserve"> </w:t>
      </w:r>
      <w:r w:rsidR="00A21DBC">
        <w:rPr>
          <w:lang w:eastAsia="en-AU"/>
        </w:rPr>
        <w:t>reading</w:t>
      </w:r>
      <w:r w:rsidR="00671E80" w:rsidDel="002C4E39">
        <w:rPr>
          <w:lang w:eastAsia="en-AU"/>
        </w:rPr>
        <w:t xml:space="preserve"> </w:t>
      </w:r>
      <w:r w:rsidR="00671E80">
        <w:rPr>
          <w:lang w:eastAsia="en-AU"/>
        </w:rPr>
        <w:t>lawyers</w:t>
      </w:r>
      <w:r w:rsidR="002C4E39">
        <w:rPr>
          <w:lang w:eastAsia="en-AU"/>
        </w:rPr>
        <w:t>’</w:t>
      </w:r>
      <w:r w:rsidR="00671E80">
        <w:rPr>
          <w:lang w:eastAsia="en-AU"/>
        </w:rPr>
        <w:t xml:space="preserve"> file notes and other documents that showed evidence of disability. </w:t>
      </w:r>
    </w:p>
    <w:p w14:paraId="7CF2B346" w14:textId="1CA01F72" w:rsidR="008F2CCE" w:rsidRDefault="005A4677" w:rsidP="008F2CCE">
      <w:pPr>
        <w:rPr>
          <w:lang w:eastAsia="en-AU"/>
        </w:rPr>
      </w:pPr>
      <w:r>
        <w:rPr>
          <w:lang w:eastAsia="en-AU"/>
        </w:rPr>
        <w:t>T</w:t>
      </w:r>
      <w:r w:rsidR="00A52859">
        <w:rPr>
          <w:lang w:eastAsia="en-AU"/>
        </w:rPr>
        <w:t>he number of young people with disability</w:t>
      </w:r>
      <w:r w:rsidR="00A52859" w:rsidDel="00D4752A">
        <w:rPr>
          <w:lang w:eastAsia="en-AU"/>
        </w:rPr>
        <w:t xml:space="preserve"> </w:t>
      </w:r>
      <w:r w:rsidR="00A52859">
        <w:rPr>
          <w:lang w:eastAsia="en-AU"/>
        </w:rPr>
        <w:t>responding to intervention order applications may still be underreported.</w:t>
      </w:r>
      <w:r w:rsidR="008F2CCE">
        <w:rPr>
          <w:lang w:eastAsia="en-AU"/>
        </w:rPr>
        <w:t xml:space="preserve"> Unless requests for reports or other medical evidence are made, a lawyer’s file may not provide the full picture. The busy court environment and </w:t>
      </w:r>
      <w:r w:rsidR="00C71276">
        <w:rPr>
          <w:lang w:eastAsia="en-AU"/>
        </w:rPr>
        <w:t>long</w:t>
      </w:r>
      <w:r w:rsidR="008F2CCE">
        <w:rPr>
          <w:lang w:eastAsia="en-AU"/>
        </w:rPr>
        <w:t xml:space="preserve"> duty lists </w:t>
      </w:r>
      <w:r w:rsidR="00DB4E79">
        <w:rPr>
          <w:lang w:eastAsia="en-AU"/>
        </w:rPr>
        <w:t xml:space="preserve">also </w:t>
      </w:r>
      <w:r w:rsidR="008F2CCE">
        <w:rPr>
          <w:lang w:eastAsia="en-AU"/>
        </w:rPr>
        <w:t xml:space="preserve">provide limited time to build rapport and create a comfortable environment for a young person to discuss their experiences of disability. Others may feel unable to share </w:t>
      </w:r>
      <w:r w:rsidR="00144F80">
        <w:rPr>
          <w:lang w:eastAsia="en-AU"/>
        </w:rPr>
        <w:t xml:space="preserve">their experiences </w:t>
      </w:r>
      <w:r w:rsidR="008F2CCE">
        <w:rPr>
          <w:lang w:eastAsia="en-AU"/>
        </w:rPr>
        <w:t xml:space="preserve">due to </w:t>
      </w:r>
      <w:r w:rsidR="00BC7BB7">
        <w:rPr>
          <w:lang w:eastAsia="en-AU"/>
        </w:rPr>
        <w:t>concern</w:t>
      </w:r>
      <w:r w:rsidR="008F2CCE">
        <w:rPr>
          <w:lang w:eastAsia="en-AU"/>
        </w:rPr>
        <w:t xml:space="preserve"> about perceived stigma or misperception, while high fees and long public waitlists leave others struggling to receive a diagnosis at all.</w:t>
      </w:r>
      <w:r w:rsidR="008F2CCE">
        <w:rPr>
          <w:rStyle w:val="FootnoteReference"/>
          <w:lang w:eastAsia="en-AU"/>
        </w:rPr>
        <w:footnoteReference w:id="42"/>
      </w:r>
      <w:r w:rsidR="008F2CCE">
        <w:rPr>
          <w:lang w:eastAsia="en-AU"/>
        </w:rPr>
        <w:t xml:space="preserve"> </w:t>
      </w:r>
    </w:p>
    <w:p w14:paraId="500A98A1" w14:textId="2BFD5DDE" w:rsidR="0023085A" w:rsidRDefault="00AF75C6" w:rsidP="0023085A">
      <w:pPr>
        <w:rPr>
          <w:lang w:eastAsia="en-AU"/>
        </w:rPr>
      </w:pPr>
      <w:r w:rsidRPr="009E4B04">
        <w:rPr>
          <w:lang w:eastAsia="en-AU"/>
        </w:rPr>
        <w:t>In the</w:t>
      </w:r>
      <w:r w:rsidR="00264683" w:rsidRPr="009E4B04">
        <w:rPr>
          <w:lang w:eastAsia="en-AU"/>
        </w:rPr>
        <w:t xml:space="preserve"> </w:t>
      </w:r>
      <w:r w:rsidR="0023085A" w:rsidRPr="009E4B04">
        <w:rPr>
          <w:lang w:eastAsia="en-AU"/>
        </w:rPr>
        <w:t>files we reviewed</w:t>
      </w:r>
      <w:r w:rsidRPr="009E4B04">
        <w:rPr>
          <w:lang w:eastAsia="en-AU"/>
        </w:rPr>
        <w:t xml:space="preserve">, young people </w:t>
      </w:r>
      <w:r w:rsidR="0023085A" w:rsidRPr="009E4B04">
        <w:rPr>
          <w:lang w:eastAsia="en-AU"/>
        </w:rPr>
        <w:t xml:space="preserve">were reported to </w:t>
      </w:r>
      <w:r w:rsidR="00D435AD" w:rsidRPr="0099354A">
        <w:rPr>
          <w:lang w:eastAsia="en-AU"/>
        </w:rPr>
        <w:t>be living with</w:t>
      </w:r>
      <w:r w:rsidR="00D435AD" w:rsidRPr="009E4B04">
        <w:rPr>
          <w:lang w:eastAsia="en-AU"/>
        </w:rPr>
        <w:t xml:space="preserve"> </w:t>
      </w:r>
      <w:r w:rsidR="0023085A" w:rsidRPr="009E4B04">
        <w:rPr>
          <w:lang w:eastAsia="en-AU"/>
        </w:rPr>
        <w:t>neurodiversity (including autism spectrum disorder, attention deficit hyperactivity disorder) (n=1</w:t>
      </w:r>
      <w:r w:rsidR="001A1406" w:rsidRPr="0099354A">
        <w:rPr>
          <w:lang w:eastAsia="en-AU"/>
        </w:rPr>
        <w:t>7</w:t>
      </w:r>
      <w:r w:rsidR="0023085A" w:rsidRPr="009E4B04">
        <w:rPr>
          <w:lang w:eastAsia="en-AU"/>
        </w:rPr>
        <w:t>), mental health issues (n=</w:t>
      </w:r>
      <w:r w:rsidR="00105AF8" w:rsidRPr="0099354A">
        <w:rPr>
          <w:lang w:eastAsia="en-AU"/>
        </w:rPr>
        <w:t>16</w:t>
      </w:r>
      <w:r w:rsidR="0023085A" w:rsidRPr="009E4B04">
        <w:rPr>
          <w:lang w:eastAsia="en-AU"/>
        </w:rPr>
        <w:t xml:space="preserve">) or </w:t>
      </w:r>
      <w:r w:rsidR="00105AF8" w:rsidRPr="0099354A">
        <w:rPr>
          <w:lang w:eastAsia="en-AU"/>
        </w:rPr>
        <w:t xml:space="preserve">other disability including </w:t>
      </w:r>
      <w:r w:rsidR="0032322A" w:rsidRPr="0099354A">
        <w:rPr>
          <w:lang w:eastAsia="en-AU"/>
        </w:rPr>
        <w:t>Acquired Brain Injury</w:t>
      </w:r>
      <w:r w:rsidR="00105AF8" w:rsidRPr="0099354A">
        <w:rPr>
          <w:lang w:eastAsia="en-AU"/>
        </w:rPr>
        <w:t xml:space="preserve">, </w:t>
      </w:r>
      <w:r w:rsidR="0023085A" w:rsidRPr="009E4B04">
        <w:rPr>
          <w:lang w:eastAsia="en-AU"/>
        </w:rPr>
        <w:t xml:space="preserve">cognitive impairments </w:t>
      </w:r>
      <w:r w:rsidR="0032322A" w:rsidRPr="0099354A">
        <w:rPr>
          <w:lang w:eastAsia="en-AU"/>
        </w:rPr>
        <w:t xml:space="preserve">or learning disability </w:t>
      </w:r>
      <w:r w:rsidR="0023085A" w:rsidRPr="009E4B04">
        <w:rPr>
          <w:lang w:eastAsia="en-AU"/>
        </w:rPr>
        <w:t>(n=</w:t>
      </w:r>
      <w:r w:rsidR="00AC46A2" w:rsidRPr="0099354A">
        <w:rPr>
          <w:lang w:eastAsia="en-AU"/>
        </w:rPr>
        <w:t>6</w:t>
      </w:r>
      <w:r w:rsidR="0023085A" w:rsidRPr="009E4B04">
        <w:rPr>
          <w:lang w:eastAsia="en-AU"/>
        </w:rPr>
        <w:t>).</w:t>
      </w:r>
      <w:r w:rsidR="0023085A" w:rsidRPr="009E4B04" w:rsidDel="00D83D29">
        <w:rPr>
          <w:lang w:eastAsia="en-AU"/>
        </w:rPr>
        <w:t xml:space="preserve"> </w:t>
      </w:r>
      <w:r w:rsidR="002C6430" w:rsidRPr="009E4B04">
        <w:rPr>
          <w:lang w:eastAsia="en-AU"/>
        </w:rPr>
        <w:t xml:space="preserve">At </w:t>
      </w:r>
      <w:r w:rsidR="0023085A" w:rsidRPr="009E4B04">
        <w:rPr>
          <w:lang w:eastAsia="en-AU"/>
        </w:rPr>
        <w:t xml:space="preserve">least </w:t>
      </w:r>
      <w:r w:rsidR="009A7A55" w:rsidRPr="009E4B04">
        <w:rPr>
          <w:lang w:eastAsia="en-AU"/>
        </w:rPr>
        <w:t xml:space="preserve">20 </w:t>
      </w:r>
      <w:r w:rsidR="002C6430" w:rsidRPr="009E4B04">
        <w:rPr>
          <w:lang w:eastAsia="en-AU"/>
        </w:rPr>
        <w:t>young people</w:t>
      </w:r>
      <w:r w:rsidR="0023085A" w:rsidRPr="009E4B04">
        <w:rPr>
          <w:lang w:eastAsia="en-AU"/>
        </w:rPr>
        <w:t xml:space="preserve"> had </w:t>
      </w:r>
      <w:r w:rsidR="00866D79" w:rsidRPr="009E4B04">
        <w:rPr>
          <w:lang w:eastAsia="en-AU"/>
        </w:rPr>
        <w:t xml:space="preserve">a combination of mental health </w:t>
      </w:r>
      <w:r w:rsidR="004843EF">
        <w:rPr>
          <w:lang w:eastAsia="en-AU"/>
        </w:rPr>
        <w:t xml:space="preserve">issues </w:t>
      </w:r>
      <w:r w:rsidR="00866D79" w:rsidRPr="009E4B04">
        <w:rPr>
          <w:lang w:eastAsia="en-AU"/>
        </w:rPr>
        <w:t>and neurodiversity or cognitive impairment</w:t>
      </w:r>
      <w:r w:rsidR="0023085A" w:rsidRPr="009E4B04">
        <w:rPr>
          <w:lang w:eastAsia="en-AU"/>
        </w:rPr>
        <w:t>.</w:t>
      </w:r>
    </w:p>
    <w:p w14:paraId="34393578" w14:textId="54C8EED1" w:rsidR="006359DD" w:rsidRDefault="00386A8A" w:rsidP="006359DD">
      <w:pPr>
        <w:pStyle w:val="Heading3"/>
      </w:pPr>
      <w:r>
        <w:t xml:space="preserve">Children in regional and remote areas </w:t>
      </w:r>
    </w:p>
    <w:p w14:paraId="25D411E8" w14:textId="7428A96C" w:rsidR="00E16579" w:rsidRPr="00110681" w:rsidRDefault="00593311" w:rsidP="00E16579">
      <w:pPr>
        <w:rPr>
          <w:lang w:val="en-US"/>
        </w:rPr>
      </w:pPr>
      <w:r>
        <w:t>R</w:t>
      </w:r>
      <w:r w:rsidR="00E16579" w:rsidRPr="006748A3">
        <w:t xml:space="preserve">esearch </w:t>
      </w:r>
      <w:r w:rsidR="00563A97" w:rsidRPr="006748A3">
        <w:t>by the Sentencing Advisory Council found</w:t>
      </w:r>
      <w:r w:rsidR="00E16579" w:rsidRPr="006748A3">
        <w:t xml:space="preserve"> that </w:t>
      </w:r>
      <w:r w:rsidR="00CC2711">
        <w:t>PSIO</w:t>
      </w:r>
      <w:r w:rsidR="00E16579" w:rsidRPr="006748A3">
        <w:t xml:space="preserve"> applications against young people are disproportionately made in regional areas.</w:t>
      </w:r>
      <w:r w:rsidR="00603ABF" w:rsidRPr="006748A3">
        <w:rPr>
          <w:rStyle w:val="FootnoteReference"/>
        </w:rPr>
        <w:footnoteReference w:id="43"/>
      </w:r>
      <w:r w:rsidR="00603ABF" w:rsidRPr="006748A3">
        <w:t xml:space="preserve"> </w:t>
      </w:r>
      <w:r w:rsidR="00BB3D22">
        <w:t xml:space="preserve">In </w:t>
      </w:r>
      <w:r w:rsidR="00A66174">
        <w:t xml:space="preserve">VLA system </w:t>
      </w:r>
      <w:r w:rsidR="00BB3D22">
        <w:t xml:space="preserve">data, we </w:t>
      </w:r>
      <w:r w:rsidR="00603ABF">
        <w:t xml:space="preserve">found </w:t>
      </w:r>
      <w:r w:rsidR="00BB3D22">
        <w:t xml:space="preserve">that </w:t>
      </w:r>
      <w:r w:rsidR="00E16579">
        <w:t>w</w:t>
      </w:r>
      <w:r w:rsidR="00E16579" w:rsidRPr="00D90E97">
        <w:t>hile just 2</w:t>
      </w:r>
      <w:r w:rsidR="004513C8">
        <w:t>6</w:t>
      </w:r>
      <w:r w:rsidR="00195043">
        <w:t xml:space="preserve"> per cent</w:t>
      </w:r>
      <w:r w:rsidR="00E16579" w:rsidRPr="00D90E97">
        <w:t xml:space="preserve"> of Victorian children live in rural and regional </w:t>
      </w:r>
      <w:r w:rsidR="00195043">
        <w:t>areas</w:t>
      </w:r>
      <w:r w:rsidR="00E16579" w:rsidRPr="00D90E97">
        <w:t xml:space="preserve">, they account for </w:t>
      </w:r>
      <w:r w:rsidR="00F80ADB" w:rsidRPr="007C6A3C">
        <w:t>3</w:t>
      </w:r>
      <w:r w:rsidR="00054817" w:rsidRPr="007C6A3C">
        <w:t>7</w:t>
      </w:r>
      <w:r w:rsidR="00195043">
        <w:t xml:space="preserve"> per cent</w:t>
      </w:r>
      <w:r w:rsidR="0027547A" w:rsidRPr="007C6A3C">
        <w:t xml:space="preserve"> </w:t>
      </w:r>
      <w:r w:rsidR="00E16579" w:rsidRPr="007C6A3C">
        <w:t xml:space="preserve">of all </w:t>
      </w:r>
      <w:r w:rsidR="00AF264D" w:rsidRPr="00110681">
        <w:t xml:space="preserve">young clients we assisted with </w:t>
      </w:r>
      <w:r w:rsidR="006620C4">
        <w:t>PSIO and FVIO</w:t>
      </w:r>
      <w:r w:rsidR="00F80ADB">
        <w:t xml:space="preserve"> </w:t>
      </w:r>
      <w:r w:rsidR="00E16579" w:rsidRPr="007C6A3C">
        <w:t>applications.</w:t>
      </w:r>
      <w:r w:rsidR="00AF264D" w:rsidRPr="00110681">
        <w:rPr>
          <w:rStyle w:val="FootnoteReference"/>
        </w:rPr>
        <w:footnoteReference w:id="44"/>
      </w:r>
      <w:r w:rsidR="00153BF6">
        <w:t xml:space="preserve"> </w:t>
      </w:r>
    </w:p>
    <w:p w14:paraId="53BFBC6F" w14:textId="6C2E3FB7" w:rsidR="00E16579" w:rsidRDefault="00E16579" w:rsidP="00E16579">
      <w:r w:rsidRPr="00110681">
        <w:t xml:space="preserve">The impacts of intervention orders for young people living in regional areas are compounded as they </w:t>
      </w:r>
      <w:r w:rsidR="00C56F2F">
        <w:t>often</w:t>
      </w:r>
      <w:r w:rsidR="00C56F2F" w:rsidRPr="00110681">
        <w:t xml:space="preserve"> </w:t>
      </w:r>
      <w:r w:rsidRPr="00110681">
        <w:t>have less access to support services than young people living in metropolitan areas.</w:t>
      </w:r>
      <w:r>
        <w:t xml:space="preserve"> </w:t>
      </w:r>
    </w:p>
    <w:p w14:paraId="5BFB80E1" w14:textId="6513A60E" w:rsidR="00EF2FC1" w:rsidRDefault="0063704D" w:rsidP="00087357">
      <w:pPr>
        <w:pStyle w:val="Heading1"/>
      </w:pPr>
      <w:bookmarkStart w:id="9" w:name="_Toc203729591"/>
      <w:r>
        <w:t>Finding</w:t>
      </w:r>
      <w:r w:rsidR="006161F5">
        <w:t xml:space="preserve"> 1</w:t>
      </w:r>
      <w:r w:rsidR="00667064">
        <w:t xml:space="preserve">: </w:t>
      </w:r>
      <w:r w:rsidR="005E1B6D">
        <w:t xml:space="preserve">Intervention orders are </w:t>
      </w:r>
      <w:r w:rsidR="00BE4372">
        <w:t>used instead of suppor</w:t>
      </w:r>
      <w:r w:rsidR="000E411C">
        <w:t>ts</w:t>
      </w:r>
      <w:r w:rsidR="00BE4372">
        <w:t xml:space="preserve"> </w:t>
      </w:r>
      <w:r w:rsidR="005E1B6D">
        <w:t>for families in crisis</w:t>
      </w:r>
      <w:bookmarkEnd w:id="9"/>
    </w:p>
    <w:p w14:paraId="0CDFF75E" w14:textId="2385BE7E" w:rsidR="00CC38EB" w:rsidRDefault="00320232" w:rsidP="001A1375">
      <w:pPr>
        <w:pStyle w:val="Heading3"/>
      </w:pPr>
      <w:r>
        <w:t>Support for children as victim survivors does</w:t>
      </w:r>
      <w:r w:rsidR="00E52F42">
        <w:t xml:space="preserve"> </w:t>
      </w:r>
      <w:r>
        <w:t>n</w:t>
      </w:r>
      <w:r w:rsidR="00E52F42">
        <w:t>o</w:t>
      </w:r>
      <w:r>
        <w:t xml:space="preserve">t carry through </w:t>
      </w:r>
      <w:r w:rsidR="00BB2344">
        <w:t>to child respondents</w:t>
      </w:r>
    </w:p>
    <w:p w14:paraId="1E1A37AF" w14:textId="379BA6BF" w:rsidR="00AD2390" w:rsidRDefault="00E95D4A" w:rsidP="007C5AC8">
      <w:pPr>
        <w:rPr>
          <w:lang w:eastAsia="en-AU"/>
        </w:rPr>
      </w:pPr>
      <w:r>
        <w:rPr>
          <w:lang w:eastAsia="en-AU"/>
        </w:rPr>
        <w:t xml:space="preserve">The </w:t>
      </w:r>
      <w:r w:rsidR="00940790" w:rsidRPr="00004488">
        <w:rPr>
          <w:i/>
          <w:lang w:eastAsia="en-AU"/>
        </w:rPr>
        <w:t>Family Violence Protection Act</w:t>
      </w:r>
      <w:r w:rsidRPr="00004488">
        <w:rPr>
          <w:i/>
          <w:lang w:eastAsia="en-AU"/>
        </w:rPr>
        <w:t xml:space="preserve"> </w:t>
      </w:r>
      <w:r w:rsidR="00DE1A87" w:rsidRPr="00004488">
        <w:rPr>
          <w:i/>
          <w:lang w:eastAsia="en-AU"/>
        </w:rPr>
        <w:t>2008</w:t>
      </w:r>
      <w:r>
        <w:rPr>
          <w:lang w:eastAsia="en-AU"/>
        </w:rPr>
        <w:t xml:space="preserve"> </w:t>
      </w:r>
      <w:r w:rsidR="00940790">
        <w:rPr>
          <w:lang w:eastAsia="en-AU"/>
        </w:rPr>
        <w:t>(</w:t>
      </w:r>
      <w:r w:rsidR="00602D7E">
        <w:rPr>
          <w:lang w:eastAsia="en-AU"/>
        </w:rPr>
        <w:t>FVPA</w:t>
      </w:r>
      <w:r w:rsidR="00940790">
        <w:rPr>
          <w:lang w:eastAsia="en-AU"/>
        </w:rPr>
        <w:t>)</w:t>
      </w:r>
      <w:r w:rsidR="00602D7E">
        <w:rPr>
          <w:lang w:eastAsia="en-AU"/>
        </w:rPr>
        <w:t xml:space="preserve"> </w:t>
      </w:r>
      <w:r>
        <w:rPr>
          <w:lang w:eastAsia="en-AU"/>
        </w:rPr>
        <w:t xml:space="preserve">is primarily designed to </w:t>
      </w:r>
      <w:r w:rsidR="00CB1594">
        <w:rPr>
          <w:lang w:eastAsia="en-AU"/>
        </w:rPr>
        <w:t xml:space="preserve">ensure safety for children and adults who have experienced family violence. </w:t>
      </w:r>
      <w:r w:rsidR="003F414E">
        <w:rPr>
          <w:lang w:eastAsia="en-AU"/>
        </w:rPr>
        <w:t xml:space="preserve">Family violence is defined in the </w:t>
      </w:r>
      <w:r w:rsidR="00602D7E">
        <w:rPr>
          <w:lang w:eastAsia="en-AU"/>
        </w:rPr>
        <w:t xml:space="preserve">FVPA </w:t>
      </w:r>
      <w:r w:rsidR="00A0149B">
        <w:rPr>
          <w:lang w:eastAsia="en-AU"/>
        </w:rPr>
        <w:t>as including</w:t>
      </w:r>
      <w:r w:rsidR="00F35EBF">
        <w:rPr>
          <w:lang w:eastAsia="en-AU"/>
        </w:rPr>
        <w:t xml:space="preserve"> </w:t>
      </w:r>
      <w:r w:rsidR="0050422A">
        <w:rPr>
          <w:lang w:eastAsia="en-AU"/>
        </w:rPr>
        <w:t>a</w:t>
      </w:r>
      <w:r w:rsidR="00F35EBF">
        <w:rPr>
          <w:lang w:eastAsia="en-AU"/>
        </w:rPr>
        <w:t xml:space="preserve"> range o</w:t>
      </w:r>
      <w:r w:rsidR="00191B7D">
        <w:rPr>
          <w:lang w:eastAsia="en-AU"/>
        </w:rPr>
        <w:t xml:space="preserve">f </w:t>
      </w:r>
      <w:r w:rsidR="00933C4D">
        <w:rPr>
          <w:lang w:eastAsia="en-AU"/>
        </w:rPr>
        <w:t xml:space="preserve">threatening or coercive </w:t>
      </w:r>
      <w:r w:rsidR="00191B7D">
        <w:rPr>
          <w:lang w:eastAsia="en-AU"/>
        </w:rPr>
        <w:t>behaviours</w:t>
      </w:r>
      <w:r w:rsidR="005C56AA">
        <w:rPr>
          <w:lang w:eastAsia="en-AU"/>
        </w:rPr>
        <w:t>,</w:t>
      </w:r>
      <w:r w:rsidR="00191B7D">
        <w:rPr>
          <w:lang w:eastAsia="en-AU"/>
        </w:rPr>
        <w:t xml:space="preserve"> </w:t>
      </w:r>
      <w:r w:rsidR="00EC3C60">
        <w:rPr>
          <w:lang w:eastAsia="en-AU"/>
        </w:rPr>
        <w:t>including physical, sexual, economic, and emotional abuse</w:t>
      </w:r>
      <w:r w:rsidR="007C5AC8">
        <w:rPr>
          <w:lang w:eastAsia="en-AU"/>
        </w:rPr>
        <w:t xml:space="preserve">. </w:t>
      </w:r>
    </w:p>
    <w:p w14:paraId="2905EDEA" w14:textId="77777777" w:rsidR="001E392D" w:rsidRDefault="00602D7E" w:rsidP="00C44D93">
      <w:pPr>
        <w:rPr>
          <w:lang w:val="en-GB"/>
        </w:rPr>
      </w:pPr>
      <w:r>
        <w:rPr>
          <w:lang w:eastAsia="en-AU"/>
        </w:rPr>
        <w:t>The F</w:t>
      </w:r>
      <w:r w:rsidR="00DD1A59">
        <w:rPr>
          <w:lang w:eastAsia="en-AU"/>
        </w:rPr>
        <w:t>V</w:t>
      </w:r>
      <w:r>
        <w:rPr>
          <w:lang w:eastAsia="en-AU"/>
        </w:rPr>
        <w:t xml:space="preserve">PA </w:t>
      </w:r>
      <w:r w:rsidR="007C5AC8">
        <w:rPr>
          <w:lang w:eastAsia="en-AU"/>
        </w:rPr>
        <w:t xml:space="preserve">acknowledges that </w:t>
      </w:r>
      <w:r w:rsidR="007C5AC8" w:rsidRPr="00C03829">
        <w:rPr>
          <w:lang w:val="en-GB"/>
        </w:rPr>
        <w:t>children who are exposed to the effects of family violence are particularly vulnerable</w:t>
      </w:r>
      <w:r w:rsidR="00222483">
        <w:rPr>
          <w:lang w:val="en-GB"/>
        </w:rPr>
        <w:t xml:space="preserve"> and that </w:t>
      </w:r>
      <w:r w:rsidR="00400CD7" w:rsidDel="00410C5C">
        <w:rPr>
          <w:lang w:val="en-GB"/>
        </w:rPr>
        <w:t>t</w:t>
      </w:r>
      <w:r w:rsidR="00400CD7">
        <w:rPr>
          <w:lang w:val="en-GB"/>
        </w:rPr>
        <w:t xml:space="preserve">his </w:t>
      </w:r>
      <w:r w:rsidR="007C5AC8" w:rsidRPr="00C03829">
        <w:rPr>
          <w:lang w:val="en-GB"/>
        </w:rPr>
        <w:t xml:space="preserve">exposure may have a serious impact on </w:t>
      </w:r>
      <w:r w:rsidR="00400CD7">
        <w:rPr>
          <w:lang w:val="en-GB"/>
        </w:rPr>
        <w:t>their</w:t>
      </w:r>
      <w:r w:rsidR="007C5AC8" w:rsidRPr="00C03829">
        <w:rPr>
          <w:lang w:val="en-GB"/>
        </w:rPr>
        <w:t xml:space="preserve"> current and future physical, psychological and emotional wellbeing</w:t>
      </w:r>
      <w:r w:rsidR="007C5AC8">
        <w:rPr>
          <w:lang w:val="en-GB"/>
        </w:rPr>
        <w:t xml:space="preserve">. </w:t>
      </w:r>
      <w:r w:rsidR="00997FED">
        <w:rPr>
          <w:lang w:eastAsia="en-AU"/>
        </w:rPr>
        <w:t xml:space="preserve">The Family Violence Bench Book </w:t>
      </w:r>
      <w:r w:rsidR="00997FED" w:rsidRPr="00163286">
        <w:rPr>
          <w:lang w:eastAsia="en-AU"/>
        </w:rPr>
        <w:t>promote</w:t>
      </w:r>
      <w:r w:rsidR="00997FED">
        <w:rPr>
          <w:lang w:eastAsia="en-AU"/>
        </w:rPr>
        <w:t>s</w:t>
      </w:r>
      <w:r w:rsidR="00997FED" w:rsidRPr="00163286">
        <w:rPr>
          <w:lang w:eastAsia="en-AU"/>
        </w:rPr>
        <w:t xml:space="preserve"> best practice</w:t>
      </w:r>
      <w:r w:rsidR="00B1160B" w:rsidRPr="00163286">
        <w:rPr>
          <w:lang w:eastAsia="en-AU"/>
        </w:rPr>
        <w:t xml:space="preserve"> and </w:t>
      </w:r>
      <w:r w:rsidR="00997FED" w:rsidRPr="00163286">
        <w:rPr>
          <w:lang w:eastAsia="en-AU"/>
        </w:rPr>
        <w:t>consistency</w:t>
      </w:r>
      <w:r w:rsidR="00B1160B">
        <w:rPr>
          <w:lang w:eastAsia="en-AU"/>
        </w:rPr>
        <w:t xml:space="preserve"> for </w:t>
      </w:r>
      <w:r w:rsidR="00997FED">
        <w:rPr>
          <w:lang w:eastAsia="en-AU"/>
        </w:rPr>
        <w:t xml:space="preserve">judicial officers </w:t>
      </w:r>
      <w:r w:rsidR="00997FED" w:rsidRPr="00163286">
        <w:rPr>
          <w:lang w:eastAsia="en-AU"/>
        </w:rPr>
        <w:t xml:space="preserve">making </w:t>
      </w:r>
      <w:r w:rsidR="00997FED">
        <w:rPr>
          <w:lang w:eastAsia="en-AU"/>
        </w:rPr>
        <w:t xml:space="preserve">decisions about </w:t>
      </w:r>
      <w:r w:rsidR="00997FED" w:rsidRPr="00163286">
        <w:rPr>
          <w:lang w:eastAsia="en-AU"/>
        </w:rPr>
        <w:t>family violence</w:t>
      </w:r>
      <w:r w:rsidR="00997FED">
        <w:rPr>
          <w:lang w:eastAsia="en-AU"/>
        </w:rPr>
        <w:t xml:space="preserve"> matters. It</w:t>
      </w:r>
      <w:r w:rsidR="00997FED" w:rsidDel="00F21DD4">
        <w:rPr>
          <w:lang w:eastAsia="en-AU"/>
        </w:rPr>
        <w:t xml:space="preserve"> </w:t>
      </w:r>
      <w:r w:rsidR="00997FED">
        <w:rPr>
          <w:lang w:eastAsia="en-AU"/>
        </w:rPr>
        <w:t>includes research that ‘childhood exposure to family violence causes similar behavioural and developmental problems as growing up in a war zone’.</w:t>
      </w:r>
      <w:r w:rsidR="00997FED">
        <w:rPr>
          <w:rStyle w:val="FootnoteReference"/>
          <w:lang w:val="en-GB"/>
        </w:rPr>
        <w:footnoteReference w:id="45"/>
      </w:r>
      <w:r w:rsidR="00B1160B">
        <w:rPr>
          <w:lang w:val="en-GB"/>
        </w:rPr>
        <w:t xml:space="preserve"> </w:t>
      </w:r>
    </w:p>
    <w:p w14:paraId="6C1DCEB8" w14:textId="7A7D5B14" w:rsidR="0076023B" w:rsidRPr="000C2ABA" w:rsidRDefault="0013469A" w:rsidP="00C44D93">
      <w:pPr>
        <w:rPr>
          <w:lang w:val="en-GB"/>
        </w:rPr>
      </w:pPr>
      <w:r>
        <w:rPr>
          <w:lang w:eastAsia="en-AU"/>
        </w:rPr>
        <w:lastRenderedPageBreak/>
        <w:t>T</w:t>
      </w:r>
      <w:r w:rsidR="006B1918">
        <w:rPr>
          <w:lang w:eastAsia="en-AU"/>
        </w:rPr>
        <w:t xml:space="preserve">here is </w:t>
      </w:r>
      <w:r w:rsidR="00731649">
        <w:rPr>
          <w:lang w:eastAsia="en-AU"/>
        </w:rPr>
        <w:t>a</w:t>
      </w:r>
      <w:r w:rsidR="006B1918">
        <w:rPr>
          <w:lang w:eastAsia="en-AU"/>
        </w:rPr>
        <w:t xml:space="preserve"> disconnect </w:t>
      </w:r>
      <w:r w:rsidR="003F2E02">
        <w:rPr>
          <w:lang w:eastAsia="en-AU"/>
        </w:rPr>
        <w:t xml:space="preserve">between </w:t>
      </w:r>
      <w:r w:rsidR="00DC5624">
        <w:rPr>
          <w:lang w:eastAsia="en-AU"/>
        </w:rPr>
        <w:t>th</w:t>
      </w:r>
      <w:r w:rsidR="00D5630B">
        <w:rPr>
          <w:lang w:eastAsia="en-AU"/>
        </w:rPr>
        <w:t>is</w:t>
      </w:r>
      <w:r w:rsidR="00DC5624">
        <w:rPr>
          <w:lang w:eastAsia="en-AU"/>
        </w:rPr>
        <w:t xml:space="preserve"> recognition of </w:t>
      </w:r>
      <w:r w:rsidR="00882C0E">
        <w:rPr>
          <w:lang w:eastAsia="en-AU"/>
        </w:rPr>
        <w:t xml:space="preserve">children’s </w:t>
      </w:r>
      <w:r w:rsidR="00BB4287">
        <w:rPr>
          <w:lang w:eastAsia="en-AU"/>
        </w:rPr>
        <w:t xml:space="preserve">experiences </w:t>
      </w:r>
      <w:r w:rsidR="00140816">
        <w:rPr>
          <w:lang w:eastAsia="en-AU"/>
        </w:rPr>
        <w:t xml:space="preserve">as victim survivors of family violence </w:t>
      </w:r>
      <w:r w:rsidR="007E2308">
        <w:rPr>
          <w:lang w:eastAsia="en-AU"/>
        </w:rPr>
        <w:t xml:space="preserve">– </w:t>
      </w:r>
      <w:r w:rsidR="004414A5">
        <w:rPr>
          <w:lang w:eastAsia="en-AU"/>
        </w:rPr>
        <w:t>with</w:t>
      </w:r>
      <w:r w:rsidR="007E2308">
        <w:rPr>
          <w:lang w:eastAsia="en-AU"/>
        </w:rPr>
        <w:t xml:space="preserve"> the impacts </w:t>
      </w:r>
      <w:r w:rsidR="007E2308" w:rsidDel="007E2308">
        <w:rPr>
          <w:lang w:eastAsia="en-AU"/>
        </w:rPr>
        <w:t>of</w:t>
      </w:r>
      <w:r w:rsidR="007E2308">
        <w:rPr>
          <w:lang w:eastAsia="en-AU"/>
        </w:rPr>
        <w:t xml:space="preserve"> trauma </w:t>
      </w:r>
      <w:r w:rsidR="004414A5">
        <w:rPr>
          <w:lang w:eastAsia="en-AU"/>
        </w:rPr>
        <w:t xml:space="preserve">often </w:t>
      </w:r>
      <w:r w:rsidR="007E2308">
        <w:rPr>
          <w:lang w:eastAsia="en-AU"/>
        </w:rPr>
        <w:t>leading to use of violence or dysregulated behaviour at home</w:t>
      </w:r>
      <w:r w:rsidR="004414A5">
        <w:rPr>
          <w:lang w:eastAsia="en-AU"/>
        </w:rPr>
        <w:t xml:space="preserve"> –</w:t>
      </w:r>
      <w:r w:rsidR="007E2308">
        <w:rPr>
          <w:lang w:eastAsia="en-AU"/>
        </w:rPr>
        <w:t xml:space="preserve"> </w:t>
      </w:r>
      <w:r w:rsidR="00140816">
        <w:rPr>
          <w:lang w:eastAsia="en-AU"/>
        </w:rPr>
        <w:t xml:space="preserve">and </w:t>
      </w:r>
      <w:r w:rsidR="00DC5624">
        <w:rPr>
          <w:lang w:eastAsia="en-AU"/>
        </w:rPr>
        <w:t>the legal response</w:t>
      </w:r>
      <w:r w:rsidR="00140816">
        <w:rPr>
          <w:lang w:eastAsia="en-AU"/>
        </w:rPr>
        <w:t xml:space="preserve"> </w:t>
      </w:r>
      <w:r w:rsidR="00C8607F">
        <w:rPr>
          <w:lang w:eastAsia="en-AU"/>
        </w:rPr>
        <w:t xml:space="preserve">to </w:t>
      </w:r>
      <w:r w:rsidR="00882C0E">
        <w:rPr>
          <w:lang w:eastAsia="en-AU"/>
        </w:rPr>
        <w:t xml:space="preserve">young </w:t>
      </w:r>
      <w:r w:rsidR="00C8607F">
        <w:rPr>
          <w:lang w:eastAsia="en-AU"/>
        </w:rPr>
        <w:t>respondents</w:t>
      </w:r>
      <w:r w:rsidR="00D5173F">
        <w:rPr>
          <w:lang w:eastAsia="en-AU"/>
        </w:rPr>
        <w:t xml:space="preserve">. </w:t>
      </w:r>
    </w:p>
    <w:p w14:paraId="49F4F5C4" w14:textId="729F0E50" w:rsidR="0099022B" w:rsidRDefault="00365626" w:rsidP="00C44D93">
      <w:pPr>
        <w:rPr>
          <w:lang w:eastAsia="en-AU"/>
        </w:rPr>
      </w:pPr>
      <w:r>
        <w:rPr>
          <w:lang w:eastAsia="en-AU"/>
        </w:rPr>
        <w:t xml:space="preserve">The </w:t>
      </w:r>
      <w:r w:rsidR="00BE5643">
        <w:rPr>
          <w:lang w:eastAsia="en-AU"/>
        </w:rPr>
        <w:t>law</w:t>
      </w:r>
      <w:r w:rsidR="00B64BC9">
        <w:rPr>
          <w:lang w:eastAsia="en-AU"/>
        </w:rPr>
        <w:t xml:space="preserve"> </w:t>
      </w:r>
      <w:r w:rsidR="00336DD1">
        <w:rPr>
          <w:lang w:eastAsia="en-AU"/>
        </w:rPr>
        <w:t xml:space="preserve">recognises </w:t>
      </w:r>
      <w:r w:rsidR="00037992">
        <w:rPr>
          <w:lang w:eastAsia="en-AU"/>
        </w:rPr>
        <w:t xml:space="preserve">that, wherever possible, </w:t>
      </w:r>
      <w:r w:rsidR="00037992" w:rsidRPr="009237B0">
        <w:rPr>
          <w:lang w:eastAsia="en-AU"/>
        </w:rPr>
        <w:t xml:space="preserve">children </w:t>
      </w:r>
      <w:r w:rsidR="00037992">
        <w:rPr>
          <w:lang w:eastAsia="en-AU"/>
        </w:rPr>
        <w:t>should be protected from exposure to the court system</w:t>
      </w:r>
      <w:r w:rsidR="00AD06AD">
        <w:rPr>
          <w:lang w:eastAsia="en-AU"/>
        </w:rPr>
        <w:t xml:space="preserve"> </w:t>
      </w:r>
      <w:r w:rsidR="007C1BF6">
        <w:rPr>
          <w:lang w:eastAsia="en-AU"/>
        </w:rPr>
        <w:t xml:space="preserve">because of </w:t>
      </w:r>
      <w:r w:rsidR="00AD06AD" w:rsidRPr="00AD06AD">
        <w:rPr>
          <w:lang w:eastAsia="en-AU"/>
        </w:rPr>
        <w:t xml:space="preserve">the harm that </w:t>
      </w:r>
      <w:r w:rsidR="004535D6">
        <w:rPr>
          <w:lang w:eastAsia="en-AU"/>
        </w:rPr>
        <w:t>can</w:t>
      </w:r>
      <w:r w:rsidR="004535D6" w:rsidRPr="00AD06AD">
        <w:rPr>
          <w:lang w:eastAsia="en-AU"/>
        </w:rPr>
        <w:t xml:space="preserve"> </w:t>
      </w:r>
      <w:r w:rsidR="00AD06AD" w:rsidRPr="00AD06AD">
        <w:rPr>
          <w:lang w:eastAsia="en-AU"/>
        </w:rPr>
        <w:t>occur to a child and</w:t>
      </w:r>
      <w:r w:rsidR="004535D6">
        <w:rPr>
          <w:lang w:eastAsia="en-AU"/>
        </w:rPr>
        <w:t xml:space="preserve"> their</w:t>
      </w:r>
      <w:r w:rsidR="00AD06AD" w:rsidRPr="00AD06AD">
        <w:rPr>
          <w:lang w:eastAsia="en-AU"/>
        </w:rPr>
        <w:t xml:space="preserve"> family</w:t>
      </w:r>
      <w:r w:rsidR="00AD06AD">
        <w:rPr>
          <w:lang w:eastAsia="en-AU"/>
        </w:rPr>
        <w:t xml:space="preserve"> </w:t>
      </w:r>
      <w:r w:rsidR="00AD06AD" w:rsidRPr="00AD06AD">
        <w:rPr>
          <w:lang w:eastAsia="en-AU"/>
        </w:rPr>
        <w:t>relationships</w:t>
      </w:r>
      <w:r w:rsidR="00037992">
        <w:rPr>
          <w:lang w:eastAsia="en-AU"/>
        </w:rPr>
        <w:t>.</w:t>
      </w:r>
      <w:r w:rsidR="00F1459F">
        <w:rPr>
          <w:rStyle w:val="FootnoteReference"/>
          <w:lang w:eastAsia="en-AU"/>
        </w:rPr>
        <w:footnoteReference w:id="46"/>
      </w:r>
      <w:r w:rsidR="00037992">
        <w:rPr>
          <w:lang w:eastAsia="en-AU"/>
        </w:rPr>
        <w:t xml:space="preserve"> </w:t>
      </w:r>
      <w:r w:rsidR="00997FED">
        <w:rPr>
          <w:lang w:val="en-GB"/>
        </w:rPr>
        <w:t>For this reason, it largely excludes child AFMs from court processes for their protection.</w:t>
      </w:r>
      <w:r w:rsidR="00176522">
        <w:rPr>
          <w:rStyle w:val="FootnoteReference"/>
          <w:lang w:val="en-GB"/>
        </w:rPr>
        <w:footnoteReference w:id="47"/>
      </w:r>
      <w:r w:rsidR="00997FED">
        <w:rPr>
          <w:lang w:val="en-GB"/>
        </w:rPr>
        <w:t xml:space="preserve"> </w:t>
      </w:r>
      <w:r w:rsidR="00D74787">
        <w:rPr>
          <w:lang w:eastAsia="en-AU"/>
        </w:rPr>
        <w:t>I</w:t>
      </w:r>
      <w:r w:rsidR="00497600">
        <w:rPr>
          <w:lang w:eastAsia="en-AU"/>
        </w:rPr>
        <w:t>t</w:t>
      </w:r>
      <w:r w:rsidR="00EC1507">
        <w:rPr>
          <w:lang w:eastAsia="en-AU"/>
        </w:rPr>
        <w:t xml:space="preserve"> says</w:t>
      </w:r>
      <w:r w:rsidR="00EC1507" w:rsidDel="00D74787">
        <w:rPr>
          <w:lang w:eastAsia="en-AU"/>
        </w:rPr>
        <w:t xml:space="preserve"> </w:t>
      </w:r>
      <w:r w:rsidR="00CA4FCA">
        <w:rPr>
          <w:lang w:eastAsia="en-AU"/>
        </w:rPr>
        <w:t>that in order to ‘protect the best interests of the child’,</w:t>
      </w:r>
      <w:r w:rsidR="00EC1507" w:rsidDel="00D74787">
        <w:rPr>
          <w:lang w:eastAsia="en-AU"/>
        </w:rPr>
        <w:t xml:space="preserve"> </w:t>
      </w:r>
      <w:r w:rsidR="00EC1507">
        <w:rPr>
          <w:lang w:eastAsia="en-AU"/>
        </w:rPr>
        <w:t xml:space="preserve">children under the age of 14 </w:t>
      </w:r>
      <w:r w:rsidR="00996EE6">
        <w:rPr>
          <w:lang w:eastAsia="en-AU"/>
        </w:rPr>
        <w:t xml:space="preserve">cannot </w:t>
      </w:r>
      <w:r w:rsidR="00B63FCC">
        <w:rPr>
          <w:lang w:eastAsia="en-AU"/>
        </w:rPr>
        <w:t xml:space="preserve">apply for </w:t>
      </w:r>
      <w:r w:rsidR="006E5B6B">
        <w:rPr>
          <w:lang w:eastAsia="en-AU"/>
        </w:rPr>
        <w:t>an intervention order</w:t>
      </w:r>
      <w:r w:rsidR="00B63FCC">
        <w:rPr>
          <w:lang w:eastAsia="en-AU"/>
        </w:rPr>
        <w:t xml:space="preserve"> </w:t>
      </w:r>
      <w:r w:rsidR="00AD14EE">
        <w:rPr>
          <w:lang w:eastAsia="en-AU"/>
        </w:rPr>
        <w:t>or give evidence in legal proceedings</w:t>
      </w:r>
      <w:r w:rsidR="00B46661">
        <w:rPr>
          <w:lang w:eastAsia="en-AU"/>
        </w:rPr>
        <w:t>.</w:t>
      </w:r>
      <w:r w:rsidR="000E125D">
        <w:rPr>
          <w:rStyle w:val="FootnoteReference"/>
          <w:lang w:eastAsia="en-AU"/>
        </w:rPr>
        <w:footnoteReference w:id="48"/>
      </w:r>
      <w:r w:rsidR="00B46661" w:rsidDel="00D74787">
        <w:rPr>
          <w:lang w:eastAsia="en-AU"/>
        </w:rPr>
        <w:t xml:space="preserve"> </w:t>
      </w:r>
      <w:r w:rsidR="00D74787">
        <w:rPr>
          <w:lang w:eastAsia="en-AU"/>
        </w:rPr>
        <w:t>T</w:t>
      </w:r>
      <w:r w:rsidR="00D03369">
        <w:rPr>
          <w:lang w:eastAsia="en-AU"/>
        </w:rPr>
        <w:t xml:space="preserve">he </w:t>
      </w:r>
      <w:r w:rsidR="00B46661">
        <w:rPr>
          <w:lang w:eastAsia="en-AU"/>
        </w:rPr>
        <w:t xml:space="preserve">same </w:t>
      </w:r>
      <w:r w:rsidR="00D01064">
        <w:rPr>
          <w:lang w:eastAsia="en-AU"/>
        </w:rPr>
        <w:t>principle</w:t>
      </w:r>
      <w:r w:rsidR="00C44D93" w:rsidRPr="00C44D93">
        <w:rPr>
          <w:lang w:eastAsia="en-AU"/>
        </w:rPr>
        <w:t xml:space="preserve"> is not applied to </w:t>
      </w:r>
      <w:r w:rsidR="00986009">
        <w:rPr>
          <w:lang w:eastAsia="en-AU"/>
        </w:rPr>
        <w:t xml:space="preserve">child </w:t>
      </w:r>
      <w:r w:rsidR="00B46661">
        <w:rPr>
          <w:lang w:eastAsia="en-AU"/>
        </w:rPr>
        <w:t>respondents</w:t>
      </w:r>
      <w:r w:rsidR="00C86948">
        <w:rPr>
          <w:lang w:eastAsia="en-AU"/>
        </w:rPr>
        <w:t xml:space="preserve">, some </w:t>
      </w:r>
      <w:r w:rsidR="0036761C">
        <w:rPr>
          <w:lang w:eastAsia="en-AU"/>
        </w:rPr>
        <w:t>who</w:t>
      </w:r>
      <w:r w:rsidR="00A84CFD">
        <w:rPr>
          <w:lang w:eastAsia="en-AU"/>
        </w:rPr>
        <w:t xml:space="preserve"> </w:t>
      </w:r>
      <w:r w:rsidR="0040627F">
        <w:rPr>
          <w:lang w:eastAsia="en-AU"/>
        </w:rPr>
        <w:t>are as</w:t>
      </w:r>
      <w:r w:rsidR="00A84CFD">
        <w:rPr>
          <w:lang w:eastAsia="en-AU"/>
        </w:rPr>
        <w:t xml:space="preserve"> young as </w:t>
      </w:r>
      <w:r w:rsidR="00D03369">
        <w:rPr>
          <w:lang w:eastAsia="en-AU"/>
        </w:rPr>
        <w:t xml:space="preserve">ten </w:t>
      </w:r>
      <w:r w:rsidR="00C925E0">
        <w:rPr>
          <w:lang w:eastAsia="en-AU"/>
        </w:rPr>
        <w:t>years</w:t>
      </w:r>
      <w:r w:rsidR="000E34CB">
        <w:rPr>
          <w:lang w:eastAsia="en-AU"/>
        </w:rPr>
        <w:t xml:space="preserve"> </w:t>
      </w:r>
      <w:r w:rsidR="0040627F">
        <w:rPr>
          <w:lang w:eastAsia="en-AU"/>
        </w:rPr>
        <w:t>old</w:t>
      </w:r>
      <w:r w:rsidR="00986009">
        <w:rPr>
          <w:lang w:eastAsia="en-AU"/>
        </w:rPr>
        <w:t xml:space="preserve">. </w:t>
      </w:r>
    </w:p>
    <w:p w14:paraId="40497C69" w14:textId="625EF24A" w:rsidR="00515DF0" w:rsidRDefault="00C92619" w:rsidP="00515DF0">
      <w:pPr>
        <w:rPr>
          <w:lang w:eastAsia="en-AU"/>
        </w:rPr>
      </w:pPr>
      <w:r>
        <w:rPr>
          <w:lang w:eastAsia="en-AU"/>
        </w:rPr>
        <w:t xml:space="preserve">This disconnect is leading to </w:t>
      </w:r>
      <w:r w:rsidR="001D7EDF">
        <w:rPr>
          <w:lang w:eastAsia="en-AU"/>
        </w:rPr>
        <w:t xml:space="preserve">applications for intervention orders for children who </w:t>
      </w:r>
      <w:proofErr w:type="gramStart"/>
      <w:r w:rsidR="001D7EDF">
        <w:rPr>
          <w:lang w:eastAsia="en-AU"/>
        </w:rPr>
        <w:t xml:space="preserve">are </w:t>
      </w:r>
      <w:r w:rsidR="00A02AF5" w:rsidRPr="00C44D93">
        <w:rPr>
          <w:lang w:eastAsia="en-AU"/>
        </w:rPr>
        <w:t>in need of</w:t>
      </w:r>
      <w:proofErr w:type="gramEnd"/>
      <w:r w:rsidR="00A02AF5" w:rsidRPr="00C44D93">
        <w:rPr>
          <w:lang w:eastAsia="en-AU"/>
        </w:rPr>
        <w:t xml:space="preserve"> support, not court intervention.</w:t>
      </w:r>
      <w:r w:rsidR="00C3460F">
        <w:rPr>
          <w:lang w:eastAsia="en-AU"/>
        </w:rPr>
        <w:t xml:space="preserve"> </w:t>
      </w:r>
    </w:p>
    <w:p w14:paraId="52769D95" w14:textId="7B16216F" w:rsidR="00F86487" w:rsidRDefault="00F86487" w:rsidP="00E10540">
      <w:pPr>
        <w:pStyle w:val="Heading5"/>
        <w:rPr>
          <w:rFonts w:eastAsia="Arial"/>
        </w:rPr>
      </w:pPr>
      <w:bookmarkStart w:id="10" w:name="_Charlie’s_story:_‘We"/>
      <w:bookmarkEnd w:id="10"/>
      <w:r w:rsidRPr="00004488">
        <w:rPr>
          <w:rFonts w:eastAsia="Arial"/>
        </w:rPr>
        <w:t>Charlie’s story: ‘We called the police out of desperation for his safety’</w:t>
      </w:r>
    </w:p>
    <w:p w14:paraId="01C7C11E" w14:textId="77777777" w:rsidR="006214EC" w:rsidRPr="006214EC" w:rsidRDefault="006214EC" w:rsidP="00060F3B">
      <w:pPr>
        <w:ind w:left="720"/>
        <w:rPr>
          <w:rFonts w:eastAsia="Arial"/>
        </w:rPr>
      </w:pPr>
      <w:r w:rsidRPr="006214EC">
        <w:rPr>
          <w:rFonts w:eastAsia="Arial"/>
        </w:rPr>
        <w:t>Charlie is 15 years old and the proud uncle of two nieces. He says being an uncle is ‘pretty cool’ and was excited to meet his sister’s new baby recently. He likes playing the drums and is ‘mainly learning jazz at the moment’.</w:t>
      </w:r>
    </w:p>
    <w:p w14:paraId="67483A52" w14:textId="77777777" w:rsidR="006214EC" w:rsidRPr="006214EC" w:rsidRDefault="006214EC" w:rsidP="00060F3B">
      <w:pPr>
        <w:ind w:left="720"/>
        <w:rPr>
          <w:rFonts w:eastAsia="Arial"/>
        </w:rPr>
      </w:pPr>
      <w:r w:rsidRPr="006214EC">
        <w:rPr>
          <w:rFonts w:eastAsia="Arial"/>
        </w:rPr>
        <w:t>When Charlie was just 10, during the Covid-19 lockdowns, he developed mental health issues and was self-harming. His dad, Luke, says Charlie felt like he didn’t fit in: ‘He was bullied at school’. His parents were also concerned about the online forums Charlie was on, which they believe contributed to his declining mental health.</w:t>
      </w:r>
    </w:p>
    <w:p w14:paraId="58F23763" w14:textId="77777777" w:rsidR="006214EC" w:rsidRPr="006214EC" w:rsidRDefault="006214EC" w:rsidP="00060F3B">
      <w:pPr>
        <w:ind w:left="720"/>
        <w:rPr>
          <w:rFonts w:eastAsia="Arial"/>
        </w:rPr>
      </w:pPr>
      <w:r w:rsidRPr="006214EC">
        <w:rPr>
          <w:rFonts w:eastAsia="Arial"/>
        </w:rPr>
        <w:t>When Charlie finished Year 7, the family moved from Melbourne to a regional town for a fresh start. A couple of years on, Charlie began sneaking out at night and vaping, taking money from his parents’ wallets. Charlie reflected on those times: ‘There was drama in our household, me doing things that I shouldn’t, being in trouble all the time. And then doing stuff again because I was ticked off about the fact I was in trouble. I was just in a cycle’.</w:t>
      </w:r>
    </w:p>
    <w:p w14:paraId="5F43A927" w14:textId="77777777" w:rsidR="006214EC" w:rsidRPr="006214EC" w:rsidRDefault="006214EC" w:rsidP="00060F3B">
      <w:pPr>
        <w:ind w:left="720"/>
        <w:rPr>
          <w:rFonts w:eastAsia="Arial"/>
        </w:rPr>
      </w:pPr>
      <w:r w:rsidRPr="006214EC">
        <w:rPr>
          <w:rFonts w:eastAsia="Arial"/>
        </w:rPr>
        <w:t xml:space="preserve">After discovering the missing money, Charlie’s parents told him they would be moving back to Melbourne. Luke said Charlie ‘let loose and started to get pretty upset…smashing a window so he could jump out’. There was a big drop from the window to the </w:t>
      </w:r>
      <w:proofErr w:type="gramStart"/>
      <w:r w:rsidRPr="006214EC">
        <w:rPr>
          <w:rFonts w:eastAsia="Arial"/>
        </w:rPr>
        <w:t>ground</w:t>
      </w:r>
      <w:proofErr w:type="gramEnd"/>
      <w:r w:rsidRPr="006214EC">
        <w:rPr>
          <w:rFonts w:eastAsia="Arial"/>
        </w:rPr>
        <w:t xml:space="preserve"> so Luke restrained Charlie while his wife Claire called for help. ‘We called the police out of desperation for his safety’. </w:t>
      </w:r>
    </w:p>
    <w:p w14:paraId="41BD355A" w14:textId="77777777" w:rsidR="006214EC" w:rsidRPr="006214EC" w:rsidRDefault="006214EC" w:rsidP="00060F3B">
      <w:pPr>
        <w:ind w:left="720"/>
        <w:rPr>
          <w:rFonts w:eastAsia="Arial"/>
        </w:rPr>
      </w:pPr>
      <w:r w:rsidRPr="006214EC">
        <w:rPr>
          <w:rFonts w:eastAsia="Arial"/>
        </w:rPr>
        <w:t>While the police were able to calm Charlie down, Charlie’s parents say they weren’t listened to when they told officers they didn’t want an intervention order, or for Charlie to be charged for the property damage.  Charlie’s parents didn’t think the order would stop another incident from happening, and didn’t think it was fair to be put in the position of reporting a breach.</w:t>
      </w:r>
    </w:p>
    <w:p w14:paraId="12B4A506" w14:textId="01675646" w:rsidR="006214EC" w:rsidRPr="006214EC" w:rsidRDefault="006214EC" w:rsidP="00060F3B">
      <w:pPr>
        <w:ind w:left="720"/>
        <w:rPr>
          <w:rFonts w:eastAsia="Arial"/>
        </w:rPr>
      </w:pPr>
      <w:r w:rsidRPr="006214EC">
        <w:rPr>
          <w:rFonts w:eastAsia="Arial"/>
        </w:rPr>
        <w:t xml:space="preserve">Luke said, ‘Our 15-year-old is not going to abide by it anyway… he's a good kid, but if something like that happened again, he wouldn't be thinking about the intervention order. He’d be thinking about his anger in that moment. What am I supposed to do then? I'm supposed to call the police and have him charged with a crime?’. The police did apply for an intervention order against Charlie with his dad, Luke, as the affected family member. Charlie </w:t>
      </w:r>
      <w:r w:rsidRPr="006214EC">
        <w:rPr>
          <w:rFonts w:eastAsia="Arial"/>
        </w:rPr>
        <w:lastRenderedPageBreak/>
        <w:t>understood that ‘if I did certain things I would get into more trouble immediately and there was nothing anyone could do about it’.</w:t>
      </w:r>
    </w:p>
    <w:p w14:paraId="372B9D2A" w14:textId="77777777" w:rsidR="006214EC" w:rsidRPr="006214EC" w:rsidRDefault="006214EC" w:rsidP="00060F3B">
      <w:pPr>
        <w:ind w:left="720"/>
        <w:rPr>
          <w:rFonts w:eastAsia="Arial"/>
        </w:rPr>
      </w:pPr>
      <w:r w:rsidRPr="006214EC">
        <w:rPr>
          <w:rFonts w:eastAsia="Arial"/>
        </w:rPr>
        <w:t xml:space="preserve">Police told Charlie’s parents they would be contacted by a support service after the incident, but this never happened. An interim FVIO was made without Charlie or Luke at court. The police brought a copy of the order to the house and told the family to go to court in three months’ time. Luke and Claire didn’t know what to expect at court. ‘We tried to talk to the police about </w:t>
      </w:r>
      <w:proofErr w:type="gramStart"/>
      <w:r w:rsidRPr="006214EC">
        <w:rPr>
          <w:rFonts w:eastAsia="Arial"/>
        </w:rPr>
        <w:t>whether or not</w:t>
      </w:r>
      <w:proofErr w:type="gramEnd"/>
      <w:r w:rsidRPr="006214EC">
        <w:rPr>
          <w:rFonts w:eastAsia="Arial"/>
        </w:rPr>
        <w:t xml:space="preserve"> the order needed to stand, but the person we were supposed to deal with never rang us’, said Claire. Claire and Luke also asked police to transfer their case to a regional court closer to their home. When this didn’t happen, they contacted the court themselves to arrange attending online. </w:t>
      </w:r>
    </w:p>
    <w:p w14:paraId="1F3920C3" w14:textId="77777777" w:rsidR="006214EC" w:rsidRPr="006214EC" w:rsidRDefault="006214EC" w:rsidP="00060F3B">
      <w:pPr>
        <w:ind w:left="720"/>
        <w:rPr>
          <w:rFonts w:eastAsia="Arial"/>
        </w:rPr>
      </w:pPr>
      <w:r w:rsidRPr="006214EC">
        <w:rPr>
          <w:rFonts w:eastAsia="Arial"/>
        </w:rPr>
        <w:t xml:space="preserve">The matter was withdrawn, but for Charlie the worst part was the actual court date. ‘It was six hours waiting for something to happen, being stressed about what I’d have to do… and then it took them (the magistrate) about 30 seconds to call me up, tell me what was going on and dismiss me’. When asked what he would have liked done differently, Charlie had a few ideas. At the time of the </w:t>
      </w:r>
      <w:proofErr w:type="gramStart"/>
      <w:r w:rsidRPr="006214EC">
        <w:rPr>
          <w:rFonts w:eastAsia="Arial"/>
        </w:rPr>
        <w:t>incident</w:t>
      </w:r>
      <w:proofErr w:type="gramEnd"/>
      <w:r w:rsidRPr="006214EC">
        <w:rPr>
          <w:rFonts w:eastAsia="Arial"/>
        </w:rPr>
        <w:t xml:space="preserve"> he said he appreciated police listening to his side of the story. He thought certain family members instead of the police may have made him feel safe, but he wasn’t sure what other help was available to him. He said the time between the police coming to his house and the court date should be faster. And if the police had already </w:t>
      </w:r>
      <w:proofErr w:type="gramStart"/>
      <w:r w:rsidRPr="006214EC">
        <w:rPr>
          <w:rFonts w:eastAsia="Arial"/>
        </w:rPr>
        <w:t>made a decision</w:t>
      </w:r>
      <w:proofErr w:type="gramEnd"/>
      <w:r w:rsidRPr="006214EC">
        <w:rPr>
          <w:rFonts w:eastAsia="Arial"/>
        </w:rPr>
        <w:t xml:space="preserve"> not to pursue an intervention order, he would have liked to know this earlier to avoid an anxious wait at court. ‘If they've already decided the intervention order is over, why can't that be conveyed in like some way that's not a court date, like an e-mail, text message, a letter. Surely there's some other way’, said Charlie.</w:t>
      </w:r>
    </w:p>
    <w:p w14:paraId="6DAA9DC5" w14:textId="77777777" w:rsidR="006214EC" w:rsidRPr="006214EC" w:rsidRDefault="006214EC" w:rsidP="00060F3B">
      <w:pPr>
        <w:ind w:left="720"/>
        <w:rPr>
          <w:rFonts w:eastAsia="Arial"/>
        </w:rPr>
      </w:pPr>
      <w:r w:rsidRPr="006214EC">
        <w:rPr>
          <w:rFonts w:eastAsia="Arial"/>
        </w:rPr>
        <w:t xml:space="preserve">Charlie was also open to alternatives, such as counselling or mediation for him and his dad to avoid the court process. </w:t>
      </w:r>
    </w:p>
    <w:p w14:paraId="457392F7" w14:textId="77777777" w:rsidR="006214EC" w:rsidRPr="006214EC" w:rsidRDefault="006214EC" w:rsidP="00060F3B">
      <w:pPr>
        <w:ind w:left="720"/>
        <w:rPr>
          <w:rFonts w:eastAsia="Arial"/>
        </w:rPr>
      </w:pPr>
      <w:r w:rsidRPr="006214EC">
        <w:rPr>
          <w:rFonts w:eastAsia="Arial"/>
        </w:rPr>
        <w:t xml:space="preserve">Luke said the family needed a circuit breaker, not an intervention order, and it had little impact. ‘We noticed a change in him but the interim order, quite frankly, had nothing to do with it’. Claire said the police arriving at their house had the bigger impact. They agreed working together as a family on the issues, including allowing Charlie more freedom to go out with friends at night, is what changed his behaviour. </w:t>
      </w:r>
    </w:p>
    <w:p w14:paraId="7DD9E611" w14:textId="35B63F4E" w:rsidR="006214EC" w:rsidRPr="006214EC" w:rsidRDefault="006214EC" w:rsidP="00060F3B">
      <w:pPr>
        <w:ind w:left="720"/>
        <w:rPr>
          <w:rFonts w:eastAsia="Arial"/>
        </w:rPr>
      </w:pPr>
      <w:r w:rsidRPr="006214EC">
        <w:rPr>
          <w:rFonts w:eastAsia="Arial"/>
        </w:rPr>
        <w:t>‘Even though he did subsequently do things he wasn't supposed to do when he went out, I don't think the interim or the intervention order had carried a skerrick of weight for him. He’s a 15-year-old boy’.</w:t>
      </w:r>
    </w:p>
    <w:p w14:paraId="2B5C204D" w14:textId="77777777" w:rsidR="006214EC" w:rsidRPr="006214EC" w:rsidRDefault="006214EC" w:rsidP="00060F3B">
      <w:pPr>
        <w:ind w:left="720"/>
        <w:rPr>
          <w:rFonts w:eastAsia="Arial"/>
        </w:rPr>
      </w:pPr>
      <w:r w:rsidRPr="006214EC">
        <w:rPr>
          <w:rFonts w:eastAsia="Arial"/>
        </w:rPr>
        <w:t xml:space="preserve">Today, Charlie is doing </w:t>
      </w:r>
      <w:proofErr w:type="gramStart"/>
      <w:r w:rsidRPr="006214EC">
        <w:rPr>
          <w:rFonts w:eastAsia="Arial"/>
        </w:rPr>
        <w:t>well</w:t>
      </w:r>
      <w:proofErr w:type="gramEnd"/>
      <w:r w:rsidRPr="006214EC">
        <w:rPr>
          <w:rFonts w:eastAsia="Arial"/>
        </w:rPr>
        <w:t xml:space="preserve"> and the future looks good. Luke and Claire are hopeful Charlie will find ways to manage his emotions safely and grow up happy, healthy and have a job he enjoys. </w:t>
      </w:r>
    </w:p>
    <w:p w14:paraId="084FE2D9" w14:textId="77777777" w:rsidR="006214EC" w:rsidRPr="006214EC" w:rsidRDefault="006214EC" w:rsidP="00060F3B">
      <w:pPr>
        <w:ind w:left="720"/>
        <w:rPr>
          <w:rFonts w:eastAsia="Arial"/>
        </w:rPr>
      </w:pPr>
      <w:r w:rsidRPr="006214EC">
        <w:rPr>
          <w:rFonts w:eastAsia="Arial"/>
        </w:rPr>
        <w:t xml:space="preserve">‘Although there's been this incident, and he's had </w:t>
      </w:r>
      <w:proofErr w:type="gramStart"/>
      <w:r w:rsidRPr="006214EC">
        <w:rPr>
          <w:rFonts w:eastAsia="Arial"/>
        </w:rPr>
        <w:t>a past history</w:t>
      </w:r>
      <w:proofErr w:type="gramEnd"/>
      <w:r w:rsidRPr="006214EC">
        <w:rPr>
          <w:rFonts w:eastAsia="Arial"/>
        </w:rPr>
        <w:t xml:space="preserve"> of hurting himself, he's a lovely young man. He’ll grow up into a fine adult’, said Luke.</w:t>
      </w:r>
    </w:p>
    <w:p w14:paraId="628899E3" w14:textId="7BBE4D22" w:rsidR="006214EC" w:rsidRPr="006214EC" w:rsidRDefault="006214EC" w:rsidP="00060F3B">
      <w:pPr>
        <w:ind w:left="720"/>
        <w:rPr>
          <w:rFonts w:eastAsia="Arial"/>
        </w:rPr>
      </w:pPr>
      <w:r w:rsidRPr="006214EC">
        <w:rPr>
          <w:rFonts w:eastAsia="Arial"/>
        </w:rPr>
        <w:t>Claire added, ‘We’re sure of that. We’ve become surer of it as times goes on’.</w:t>
      </w:r>
    </w:p>
    <w:p w14:paraId="62461DC4" w14:textId="77777777" w:rsidR="006214EC" w:rsidRDefault="006214EC" w:rsidP="00110681">
      <w:pPr>
        <w:rPr>
          <w:lang w:eastAsia="en-AU"/>
        </w:rPr>
      </w:pPr>
    </w:p>
    <w:p w14:paraId="4E636D45" w14:textId="74D31E80" w:rsidR="0011707B" w:rsidRDefault="005B410E" w:rsidP="00110681">
      <w:pPr>
        <w:rPr>
          <w:lang w:eastAsia="en-AU"/>
        </w:rPr>
      </w:pPr>
      <w:r>
        <w:rPr>
          <w:lang w:eastAsia="en-AU"/>
        </w:rPr>
        <w:t xml:space="preserve">As illustrated in Charlie’s story, parents </w:t>
      </w:r>
      <w:r w:rsidR="003F4538">
        <w:rPr>
          <w:lang w:eastAsia="en-AU"/>
        </w:rPr>
        <w:t xml:space="preserve">are </w:t>
      </w:r>
      <w:r>
        <w:rPr>
          <w:lang w:eastAsia="en-AU"/>
        </w:rPr>
        <w:t xml:space="preserve">calling police in moments of crisis. </w:t>
      </w:r>
      <w:r w:rsidR="00346AC0">
        <w:rPr>
          <w:lang w:eastAsia="en-AU"/>
        </w:rPr>
        <w:t>The</w:t>
      </w:r>
      <w:r>
        <w:rPr>
          <w:lang w:eastAsia="en-AU"/>
        </w:rPr>
        <w:t xml:space="preserve"> parents </w:t>
      </w:r>
      <w:r w:rsidR="006963BF">
        <w:rPr>
          <w:lang w:eastAsia="en-AU"/>
        </w:rPr>
        <w:t>we spoke to said</w:t>
      </w:r>
      <w:r w:rsidR="00AB5222">
        <w:rPr>
          <w:lang w:eastAsia="en-AU"/>
        </w:rPr>
        <w:t xml:space="preserve"> </w:t>
      </w:r>
      <w:r>
        <w:rPr>
          <w:lang w:eastAsia="en-AU"/>
        </w:rPr>
        <w:t xml:space="preserve">what they </w:t>
      </w:r>
      <w:r w:rsidR="00A319C9">
        <w:rPr>
          <w:lang w:eastAsia="en-AU"/>
        </w:rPr>
        <w:t xml:space="preserve">were looking for </w:t>
      </w:r>
      <w:r>
        <w:rPr>
          <w:lang w:eastAsia="en-AU"/>
        </w:rPr>
        <w:t xml:space="preserve">was de-escalation and support. </w:t>
      </w:r>
      <w:r w:rsidR="00A319C9">
        <w:rPr>
          <w:lang w:eastAsia="en-AU"/>
        </w:rPr>
        <w:t>Instead</w:t>
      </w:r>
      <w:r>
        <w:rPr>
          <w:lang w:eastAsia="en-AU"/>
        </w:rPr>
        <w:t xml:space="preserve">, police responding to these callouts </w:t>
      </w:r>
      <w:r w:rsidRPr="00B9238F">
        <w:rPr>
          <w:lang w:eastAsia="en-AU"/>
        </w:rPr>
        <w:t>follow</w:t>
      </w:r>
      <w:r w:rsidR="000054C6">
        <w:rPr>
          <w:lang w:eastAsia="en-AU"/>
        </w:rPr>
        <w:t>ed</w:t>
      </w:r>
      <w:r w:rsidRPr="00B9238F">
        <w:rPr>
          <w:lang w:eastAsia="en-AU"/>
        </w:rPr>
        <w:t xml:space="preserve"> the adult intervention order process</w:t>
      </w:r>
      <w:r w:rsidR="006C68FF">
        <w:rPr>
          <w:lang w:eastAsia="en-AU"/>
        </w:rPr>
        <w:t>,</w:t>
      </w:r>
      <w:r w:rsidRPr="00B9238F">
        <w:rPr>
          <w:lang w:eastAsia="en-AU"/>
        </w:rPr>
        <w:t xml:space="preserve"> even</w:t>
      </w:r>
      <w:r w:rsidR="00554755">
        <w:rPr>
          <w:lang w:eastAsia="en-AU"/>
        </w:rPr>
        <w:t xml:space="preserve"> </w:t>
      </w:r>
      <w:r w:rsidRPr="00B9238F">
        <w:rPr>
          <w:lang w:eastAsia="en-AU"/>
        </w:rPr>
        <w:t xml:space="preserve">where no </w:t>
      </w:r>
      <w:r w:rsidRPr="00810CFD">
        <w:rPr>
          <w:lang w:eastAsia="en-AU"/>
        </w:rPr>
        <w:t>pattern</w:t>
      </w:r>
      <w:r w:rsidRPr="00B9238F">
        <w:rPr>
          <w:lang w:eastAsia="en-AU"/>
        </w:rPr>
        <w:t xml:space="preserve"> of family violence or coercion is present.</w:t>
      </w:r>
      <w:r>
        <w:rPr>
          <w:lang w:eastAsia="en-AU"/>
        </w:rPr>
        <w:t xml:space="preserve"> </w:t>
      </w:r>
      <w:r w:rsidR="00541451">
        <w:rPr>
          <w:lang w:eastAsia="en-AU"/>
        </w:rPr>
        <w:t xml:space="preserve">As we show below, </w:t>
      </w:r>
      <w:r w:rsidR="003A2CE6">
        <w:rPr>
          <w:lang w:eastAsia="en-AU"/>
        </w:rPr>
        <w:t xml:space="preserve">police </w:t>
      </w:r>
      <w:r w:rsidR="00541451">
        <w:rPr>
          <w:lang w:eastAsia="en-AU"/>
        </w:rPr>
        <w:t>guidance for these types of callouts is not adequately tailored to children and young people.</w:t>
      </w:r>
    </w:p>
    <w:p w14:paraId="2D59E376" w14:textId="49D3021C" w:rsidR="005B410E" w:rsidRDefault="00346AC0" w:rsidP="00110681">
      <w:pPr>
        <w:rPr>
          <w:lang w:eastAsia="en-AU"/>
        </w:rPr>
      </w:pPr>
      <w:r>
        <w:rPr>
          <w:lang w:eastAsia="en-AU"/>
        </w:rPr>
        <w:lastRenderedPageBreak/>
        <w:t>I</w:t>
      </w:r>
      <w:r w:rsidR="005B410E" w:rsidRPr="00B135C5">
        <w:rPr>
          <w:lang w:eastAsia="en-AU"/>
        </w:rPr>
        <w:t>n our review of closed</w:t>
      </w:r>
      <w:r w:rsidR="00A319C9" w:rsidRPr="00B135C5">
        <w:rPr>
          <w:lang w:eastAsia="en-AU"/>
        </w:rPr>
        <w:t xml:space="preserve"> VLA</w:t>
      </w:r>
      <w:r w:rsidR="005B410E" w:rsidRPr="00B135C5">
        <w:rPr>
          <w:lang w:eastAsia="en-AU"/>
        </w:rPr>
        <w:t xml:space="preserve"> files where </w:t>
      </w:r>
      <w:r w:rsidR="00222DF0" w:rsidRPr="00A9260B">
        <w:rPr>
          <w:lang w:eastAsia="en-AU"/>
        </w:rPr>
        <w:t xml:space="preserve">at least </w:t>
      </w:r>
      <w:r w:rsidR="00956D10" w:rsidRPr="00A9260B">
        <w:rPr>
          <w:lang w:eastAsia="en-AU"/>
        </w:rPr>
        <w:t>3</w:t>
      </w:r>
      <w:r w:rsidR="00DA4EF1" w:rsidRPr="00A9260B">
        <w:rPr>
          <w:lang w:eastAsia="en-AU"/>
        </w:rPr>
        <w:t>9</w:t>
      </w:r>
      <w:r w:rsidR="00956D10" w:rsidRPr="00A9260B">
        <w:rPr>
          <w:lang w:eastAsia="en-AU"/>
        </w:rPr>
        <w:t xml:space="preserve"> per cent (n=2</w:t>
      </w:r>
      <w:r w:rsidR="00DA4EF1" w:rsidRPr="00A9260B">
        <w:rPr>
          <w:lang w:eastAsia="en-AU"/>
        </w:rPr>
        <w:t>1</w:t>
      </w:r>
      <w:r w:rsidR="00956D10" w:rsidRPr="00A9260B">
        <w:rPr>
          <w:lang w:eastAsia="en-AU"/>
        </w:rPr>
        <w:t>) of</w:t>
      </w:r>
      <w:r w:rsidR="00222DF0" w:rsidRPr="00A9260B">
        <w:rPr>
          <w:lang w:eastAsia="en-AU"/>
        </w:rPr>
        <w:t xml:space="preserve"> </w:t>
      </w:r>
      <w:r w:rsidR="005B410E" w:rsidRPr="00B135C5">
        <w:rPr>
          <w:lang w:eastAsia="en-AU"/>
        </w:rPr>
        <w:t>families were not supportive of the FVIO being made against their child</w:t>
      </w:r>
      <w:r w:rsidR="005B410E" w:rsidRPr="00F41E64">
        <w:rPr>
          <w:lang w:eastAsia="en-AU"/>
        </w:rPr>
        <w:t>.</w:t>
      </w:r>
      <w:r w:rsidR="005B410E" w:rsidRPr="00F41E64">
        <w:rPr>
          <w:rStyle w:val="FootnoteReference"/>
          <w:lang w:eastAsia="en-AU"/>
        </w:rPr>
        <w:footnoteReference w:id="49"/>
      </w:r>
      <w:r w:rsidR="005B410E" w:rsidRPr="00F41E64">
        <w:rPr>
          <w:lang w:eastAsia="en-AU"/>
        </w:rPr>
        <w:t xml:space="preserve"> This can lead</w:t>
      </w:r>
      <w:r w:rsidR="005B410E">
        <w:rPr>
          <w:lang w:eastAsia="en-AU"/>
        </w:rPr>
        <w:t xml:space="preserve"> to poorer</w:t>
      </w:r>
      <w:r w:rsidR="005B410E" w:rsidRPr="00FA4225">
        <w:rPr>
          <w:lang w:eastAsia="en-AU"/>
        </w:rPr>
        <w:t xml:space="preserve"> safety outcomes in the future. </w:t>
      </w:r>
      <w:r w:rsidR="005B410E" w:rsidRPr="007B33C3">
        <w:rPr>
          <w:lang w:eastAsia="en-AU"/>
        </w:rPr>
        <w:t xml:space="preserve">For example, </w:t>
      </w:r>
      <w:r w:rsidR="005B410E">
        <w:rPr>
          <w:lang w:eastAsia="en-AU"/>
        </w:rPr>
        <w:t xml:space="preserve">in Charlie’s story, his parents </w:t>
      </w:r>
      <w:r w:rsidR="001C113E">
        <w:rPr>
          <w:lang w:eastAsia="en-AU"/>
        </w:rPr>
        <w:t>said</w:t>
      </w:r>
      <w:r w:rsidR="005B410E" w:rsidRPr="007B33C3" w:rsidDel="001C113E">
        <w:rPr>
          <w:lang w:eastAsia="en-AU"/>
        </w:rPr>
        <w:t xml:space="preserve"> </w:t>
      </w:r>
      <w:r w:rsidR="005B410E" w:rsidRPr="007B33C3">
        <w:rPr>
          <w:lang w:eastAsia="en-AU"/>
        </w:rPr>
        <w:t>they would not contact police in the future due to fear of their child being criminalised.</w:t>
      </w:r>
      <w:r w:rsidR="005B410E">
        <w:rPr>
          <w:lang w:eastAsia="en-AU"/>
        </w:rPr>
        <w:t xml:space="preserve"> </w:t>
      </w:r>
    </w:p>
    <w:p w14:paraId="229C80F7" w14:textId="13275025" w:rsidR="000F6C0A" w:rsidRPr="00606A21" w:rsidRDefault="008A7F6E" w:rsidP="0026199F">
      <w:pPr>
        <w:pStyle w:val="Heading3"/>
      </w:pPr>
      <w:r w:rsidRPr="008A7F6E">
        <w:t>The police response</w:t>
      </w:r>
      <w:r w:rsidR="007E0046">
        <w:t xml:space="preserve"> for </w:t>
      </w:r>
      <w:r w:rsidR="007E0046" w:rsidRPr="008A7F6E">
        <w:t>adult family violence</w:t>
      </w:r>
      <w:r w:rsidRPr="008A7F6E">
        <w:t xml:space="preserve"> is being applied to children</w:t>
      </w:r>
      <w:r>
        <w:t xml:space="preserve"> </w:t>
      </w:r>
    </w:p>
    <w:p w14:paraId="2489F07C" w14:textId="44A12F22" w:rsidR="00282C88" w:rsidRDefault="00D97E74" w:rsidP="00DC49B3">
      <w:pPr>
        <w:rPr>
          <w:lang w:eastAsia="en-AU"/>
        </w:rPr>
      </w:pPr>
      <w:r>
        <w:t>C</w:t>
      </w:r>
      <w:r w:rsidR="009D18B1">
        <w:t xml:space="preserve">urrent </w:t>
      </w:r>
      <w:r w:rsidR="003C6007">
        <w:t>policy</w:t>
      </w:r>
      <w:r w:rsidR="007100D5">
        <w:t xml:space="preserve"> guidance, including </w:t>
      </w:r>
      <w:r w:rsidR="00E3777E">
        <w:t xml:space="preserve">the </w:t>
      </w:r>
      <w:r w:rsidR="007100D5">
        <w:t xml:space="preserve">Victoria Police Manual, Family Violence </w:t>
      </w:r>
      <w:r w:rsidR="00E3777E">
        <w:t>Code of Practice and the Multi-Agency Risk Assessment and Management framework (the MARAM)</w:t>
      </w:r>
      <w:r>
        <w:t>,</w:t>
      </w:r>
      <w:r w:rsidR="00E3777E">
        <w:t xml:space="preserve"> </w:t>
      </w:r>
      <w:r w:rsidR="00126DD9">
        <w:t>acknowledge</w:t>
      </w:r>
      <w:r>
        <w:t>s</w:t>
      </w:r>
      <w:r w:rsidR="00126DD9">
        <w:t xml:space="preserve"> </w:t>
      </w:r>
      <w:r w:rsidR="00EA34D4">
        <w:t>AVITH</w:t>
      </w:r>
      <w:r w:rsidR="00E3777E">
        <w:t xml:space="preserve"> as a distinct form of family violence</w:t>
      </w:r>
      <w:r>
        <w:t>. Yet</w:t>
      </w:r>
      <w:r w:rsidR="00126DD9" w:rsidDel="00D97E74">
        <w:t xml:space="preserve"> </w:t>
      </w:r>
      <w:r>
        <w:t xml:space="preserve">it </w:t>
      </w:r>
      <w:r w:rsidR="00126DD9">
        <w:t>do</w:t>
      </w:r>
      <w:r>
        <w:t>es</w:t>
      </w:r>
      <w:r w:rsidR="00126DD9">
        <w:t xml:space="preserve"> not provide </w:t>
      </w:r>
      <w:r w:rsidR="006C325A">
        <w:t>specific</w:t>
      </w:r>
      <w:r w:rsidR="00126DD9">
        <w:t xml:space="preserve"> guidance </w:t>
      </w:r>
      <w:r w:rsidR="006C325A">
        <w:t xml:space="preserve">on </w:t>
      </w:r>
      <w:r w:rsidR="00126DD9">
        <w:t xml:space="preserve">how </w:t>
      </w:r>
      <w:r w:rsidR="004051C9">
        <w:t xml:space="preserve">police </w:t>
      </w:r>
      <w:r w:rsidR="00126DD9">
        <w:t xml:space="preserve">should </w:t>
      </w:r>
      <w:r w:rsidR="00F951B0">
        <w:t>differentiate</w:t>
      </w:r>
      <w:r>
        <w:t xml:space="preserve"> their</w:t>
      </w:r>
      <w:r w:rsidR="00F951B0" w:rsidDel="00D97E74">
        <w:t xml:space="preserve"> </w:t>
      </w:r>
      <w:r w:rsidR="00F951B0">
        <w:t>response</w:t>
      </w:r>
      <w:r w:rsidR="00D80B92">
        <w:t xml:space="preserve"> from adults</w:t>
      </w:r>
      <w:r w:rsidR="006C325A">
        <w:t>.</w:t>
      </w:r>
      <w:r w:rsidR="00770C2E">
        <w:rPr>
          <w:rStyle w:val="FootnoteReference"/>
          <w:lang w:eastAsia="en-AU"/>
        </w:rPr>
        <w:footnoteReference w:id="50"/>
      </w:r>
      <w:r w:rsidR="00126DD9">
        <w:t xml:space="preserve"> </w:t>
      </w:r>
      <w:r w:rsidR="00126DD9">
        <w:rPr>
          <w:lang w:eastAsia="en-AU"/>
        </w:rPr>
        <w:t xml:space="preserve">This means that </w:t>
      </w:r>
      <w:r w:rsidR="00E3777E">
        <w:rPr>
          <w:lang w:eastAsia="en-AU"/>
        </w:rPr>
        <w:t xml:space="preserve">when </w:t>
      </w:r>
      <w:r w:rsidR="004051C9">
        <w:rPr>
          <w:lang w:eastAsia="en-AU"/>
        </w:rPr>
        <w:t>officers</w:t>
      </w:r>
      <w:r w:rsidR="005B5870">
        <w:rPr>
          <w:lang w:eastAsia="en-AU"/>
        </w:rPr>
        <w:t xml:space="preserve"> </w:t>
      </w:r>
      <w:r w:rsidR="00E3777E">
        <w:rPr>
          <w:lang w:eastAsia="en-AU"/>
        </w:rPr>
        <w:t xml:space="preserve">attend </w:t>
      </w:r>
      <w:r w:rsidR="00D61CC4">
        <w:rPr>
          <w:lang w:eastAsia="en-AU"/>
        </w:rPr>
        <w:t>callouts</w:t>
      </w:r>
      <w:r w:rsidR="00D80B92">
        <w:rPr>
          <w:lang w:eastAsia="en-AU"/>
        </w:rPr>
        <w:t>,</w:t>
      </w:r>
      <w:r w:rsidR="00E3777E">
        <w:rPr>
          <w:lang w:eastAsia="en-AU"/>
        </w:rPr>
        <w:t xml:space="preserve"> in practice</w:t>
      </w:r>
      <w:r w:rsidR="005B5870">
        <w:rPr>
          <w:lang w:eastAsia="en-AU"/>
        </w:rPr>
        <w:t>,</w:t>
      </w:r>
      <w:r w:rsidR="00E3777E">
        <w:rPr>
          <w:lang w:eastAsia="en-AU"/>
        </w:rPr>
        <w:t xml:space="preserve"> </w:t>
      </w:r>
      <w:r w:rsidR="00952C64">
        <w:rPr>
          <w:lang w:eastAsia="en-AU"/>
        </w:rPr>
        <w:t>they</w:t>
      </w:r>
      <w:r w:rsidR="00E3777E">
        <w:rPr>
          <w:lang w:eastAsia="en-AU"/>
        </w:rPr>
        <w:t xml:space="preserve"> apply an adult family violence risk assessment</w:t>
      </w:r>
      <w:r w:rsidR="00FE74A0">
        <w:rPr>
          <w:rStyle w:val="FootnoteReference"/>
          <w:lang w:eastAsia="en-AU"/>
        </w:rPr>
        <w:footnoteReference w:id="51"/>
      </w:r>
      <w:r w:rsidR="00E3777E">
        <w:rPr>
          <w:lang w:eastAsia="en-AU"/>
        </w:rPr>
        <w:t xml:space="preserve"> to children and young people, propelling many children who are not using family violence into </w:t>
      </w:r>
      <w:r w:rsidR="00C2142E">
        <w:rPr>
          <w:lang w:eastAsia="en-AU"/>
        </w:rPr>
        <w:t xml:space="preserve">the legal </w:t>
      </w:r>
      <w:r w:rsidR="00E3777E">
        <w:rPr>
          <w:lang w:eastAsia="en-AU"/>
        </w:rPr>
        <w:t>system.</w:t>
      </w:r>
      <w:r w:rsidR="00DC3AD5">
        <w:rPr>
          <w:lang w:eastAsia="en-AU"/>
        </w:rPr>
        <w:t xml:space="preserve"> </w:t>
      </w:r>
    </w:p>
    <w:p w14:paraId="5A707DF6" w14:textId="5AF9A890" w:rsidR="001D6E85" w:rsidRDefault="001D6E85" w:rsidP="001D6E85">
      <w:pPr>
        <w:ind w:left="454"/>
        <w:rPr>
          <w:lang w:eastAsia="en-AU"/>
        </w:rPr>
      </w:pPr>
      <w:r w:rsidRPr="001D6E85">
        <w:rPr>
          <w:lang w:eastAsia="en-AU"/>
        </w:rPr>
        <w:t xml:space="preserve">In a 2020 submission, Victoria Police recognised that ‘criminal justice responses [that were intended for intimate partner violence], are being utilised when adolescents use family violence, when the focus should be on therapeutic and diversionary approaches. Victoria Police’s response to adolescents who use family violence is focussed on ensuring the safety of victims and the adolescents </w:t>
      </w:r>
      <w:proofErr w:type="gramStart"/>
      <w:r w:rsidRPr="001D6E85">
        <w:rPr>
          <w:lang w:eastAsia="en-AU"/>
        </w:rPr>
        <w:t>and,</w:t>
      </w:r>
      <w:proofErr w:type="gramEnd"/>
      <w:r w:rsidRPr="001D6E85">
        <w:rPr>
          <w:lang w:eastAsia="en-AU"/>
        </w:rPr>
        <w:t xml:space="preserve"> making referrals to </w:t>
      </w:r>
      <w:proofErr w:type="gramStart"/>
      <w:r w:rsidRPr="001D6E85">
        <w:rPr>
          <w:lang w:eastAsia="en-AU"/>
        </w:rPr>
        <w:t>appropriate support</w:t>
      </w:r>
      <w:proofErr w:type="gramEnd"/>
      <w:r w:rsidRPr="001D6E85">
        <w:rPr>
          <w:lang w:eastAsia="en-AU"/>
        </w:rPr>
        <w:t xml:space="preserve"> services. However, often the only tool available to police is to seek FVIOs, and there are limited support services for adolescents…</w:t>
      </w:r>
      <w:proofErr w:type="gramStart"/>
      <w:r w:rsidRPr="001D6E85">
        <w:rPr>
          <w:lang w:eastAsia="en-AU"/>
        </w:rPr>
        <w:t>’</w:t>
      </w:r>
      <w:r w:rsidRPr="001D6E85">
        <w:rPr>
          <w:rStyle w:val="Emphasis"/>
          <w:i w:val="0"/>
          <w:iCs w:val="0"/>
        </w:rPr>
        <w:t xml:space="preserve"> </w:t>
      </w:r>
      <w:r>
        <w:rPr>
          <w:rStyle w:val="Emphasis"/>
          <w:i w:val="0"/>
          <w:iCs w:val="0"/>
        </w:rPr>
        <w:t>’</w:t>
      </w:r>
      <w:proofErr w:type="gramEnd"/>
      <w:r>
        <w:rPr>
          <w:rStyle w:val="FootnoteReference"/>
        </w:rPr>
        <w:footnoteReference w:id="52"/>
      </w:r>
      <w:r>
        <w:rPr>
          <w:rStyle w:val="Emphasis"/>
          <w:i w:val="0"/>
          <w:iCs w:val="0"/>
        </w:rPr>
        <w:t xml:space="preserve"> </w:t>
      </w:r>
      <w:r w:rsidRPr="00110681">
        <w:rPr>
          <w:rStyle w:val="Emphasis"/>
          <w:i w:val="0"/>
          <w:iCs w:val="0"/>
        </w:rPr>
        <w:t xml:space="preserve"> </w:t>
      </w:r>
    </w:p>
    <w:p w14:paraId="5748563B" w14:textId="30602D57" w:rsidR="00BB27F9" w:rsidRDefault="004F620D" w:rsidP="00DC49B3">
      <w:pPr>
        <w:rPr>
          <w:lang w:eastAsia="en-AU"/>
        </w:rPr>
      </w:pPr>
      <w:r w:rsidRPr="00110681">
        <w:rPr>
          <w:lang w:eastAsia="en-AU"/>
        </w:rPr>
        <w:t xml:space="preserve">Our analysis of </w:t>
      </w:r>
      <w:r w:rsidR="005A55E8" w:rsidRPr="00110681">
        <w:rPr>
          <w:lang w:eastAsia="en-AU"/>
        </w:rPr>
        <w:t xml:space="preserve">the Family Violence Dashboard </w:t>
      </w:r>
      <w:r w:rsidRPr="00110681">
        <w:rPr>
          <w:lang w:eastAsia="en-AU"/>
        </w:rPr>
        <w:t>confirmed that police are typically the applicant in FVIO applications against a child. From 1 July 2018 to 30 June 2024</w:t>
      </w:r>
      <w:r w:rsidRPr="00110681">
        <w:t>,</w:t>
      </w:r>
      <w:r w:rsidRPr="00110681" w:rsidDel="006156EE">
        <w:t xml:space="preserve"> </w:t>
      </w:r>
      <w:r w:rsidR="001A4581" w:rsidRPr="00110681">
        <w:t xml:space="preserve">86 </w:t>
      </w:r>
      <w:r w:rsidRPr="00110681">
        <w:t>per cent (n=</w:t>
      </w:r>
      <w:r w:rsidR="001A4581" w:rsidRPr="00110681">
        <w:t>8,720)</w:t>
      </w:r>
      <w:r w:rsidRPr="00110681">
        <w:t xml:space="preserve"> of FVIO applications made </w:t>
      </w:r>
      <w:r w:rsidR="00736D58" w:rsidRPr="00110681">
        <w:t xml:space="preserve">in the Children’s Court were made </w:t>
      </w:r>
      <w:r w:rsidRPr="00110681">
        <w:t>by police</w:t>
      </w:r>
      <w:r w:rsidRPr="00110681">
        <w:rPr>
          <w:lang w:eastAsia="en-AU"/>
        </w:rPr>
        <w:t>.</w:t>
      </w:r>
      <w:r w:rsidRPr="00110681">
        <w:rPr>
          <w:rStyle w:val="FootnoteReference"/>
          <w:lang w:eastAsia="en-AU"/>
        </w:rPr>
        <w:footnoteReference w:id="53"/>
      </w:r>
      <w:r w:rsidR="00191FE9">
        <w:rPr>
          <w:lang w:eastAsia="en-AU"/>
        </w:rPr>
        <w:t xml:space="preserve"> </w:t>
      </w:r>
      <w:r w:rsidR="00E62813">
        <w:rPr>
          <w:lang w:eastAsia="en-AU"/>
        </w:rPr>
        <w:t>In comparison</w:t>
      </w:r>
      <w:r w:rsidR="00BB27F9" w:rsidRPr="00BB27F9">
        <w:rPr>
          <w:lang w:eastAsia="en-AU"/>
        </w:rPr>
        <w:t xml:space="preserve">, </w:t>
      </w:r>
      <w:r w:rsidR="00316944">
        <w:rPr>
          <w:lang w:eastAsia="en-AU"/>
        </w:rPr>
        <w:t>75 per cent</w:t>
      </w:r>
      <w:r w:rsidR="00BB27F9" w:rsidRPr="00BB27F9">
        <w:rPr>
          <w:lang w:eastAsia="en-AU"/>
        </w:rPr>
        <w:t xml:space="preserve"> (n=140,782) of adult </w:t>
      </w:r>
      <w:r w:rsidR="00BB27F9">
        <w:rPr>
          <w:lang w:eastAsia="en-AU"/>
        </w:rPr>
        <w:t>FVIOs</w:t>
      </w:r>
      <w:r w:rsidR="00BB27F9" w:rsidRPr="00BB27F9">
        <w:rPr>
          <w:lang w:eastAsia="en-AU"/>
        </w:rPr>
        <w:t xml:space="preserve"> applications are made by police</w:t>
      </w:r>
      <w:r w:rsidR="00BB27F9">
        <w:rPr>
          <w:lang w:eastAsia="en-AU"/>
        </w:rPr>
        <w:t>.</w:t>
      </w:r>
    </w:p>
    <w:p w14:paraId="24EBB9E8" w14:textId="74B82FD1" w:rsidR="00FF5F38" w:rsidRDefault="00DC49B3" w:rsidP="00DC49B3">
      <w:pPr>
        <w:rPr>
          <w:lang w:eastAsia="en-AU"/>
        </w:rPr>
      </w:pPr>
      <w:r>
        <w:rPr>
          <w:lang w:eastAsia="en-AU"/>
        </w:rPr>
        <w:t>The PIPA report</w:t>
      </w:r>
      <w:r w:rsidDel="007B57C0">
        <w:rPr>
          <w:lang w:eastAsia="en-AU"/>
        </w:rPr>
        <w:t xml:space="preserve"> </w:t>
      </w:r>
      <w:r w:rsidRPr="00841218">
        <w:rPr>
          <w:lang w:eastAsia="en-AU"/>
        </w:rPr>
        <w:t>recommended th</w:t>
      </w:r>
      <w:r>
        <w:rPr>
          <w:lang w:eastAsia="en-AU"/>
        </w:rPr>
        <w:t>e</w:t>
      </w:r>
      <w:r w:rsidRPr="00841218">
        <w:rPr>
          <w:lang w:eastAsia="en-AU"/>
        </w:rPr>
        <w:t xml:space="preserve"> </w:t>
      </w:r>
      <w:r>
        <w:rPr>
          <w:lang w:eastAsia="en-AU"/>
        </w:rPr>
        <w:t xml:space="preserve">Victorian </w:t>
      </w:r>
      <w:r w:rsidR="00316944">
        <w:rPr>
          <w:lang w:eastAsia="en-AU"/>
        </w:rPr>
        <w:t>G</w:t>
      </w:r>
      <w:r w:rsidRPr="00841218">
        <w:rPr>
          <w:lang w:eastAsia="en-AU"/>
        </w:rPr>
        <w:t>overnment develop police frameworks that set out distinct considerations in relation to AVITH, as compared with adult-perpetrated intimate partner violence.</w:t>
      </w:r>
      <w:r>
        <w:rPr>
          <w:rStyle w:val="FootnoteReference"/>
          <w:lang w:eastAsia="en-AU"/>
        </w:rPr>
        <w:footnoteReference w:id="54"/>
      </w:r>
      <w:r w:rsidRPr="00841218">
        <w:rPr>
          <w:lang w:eastAsia="en-AU"/>
        </w:rPr>
        <w:t xml:space="preserve"> </w:t>
      </w:r>
      <w:r>
        <w:rPr>
          <w:lang w:eastAsia="en-AU"/>
        </w:rPr>
        <w:t xml:space="preserve"> </w:t>
      </w:r>
    </w:p>
    <w:p w14:paraId="7F0DEF4A" w14:textId="64BC7537" w:rsidR="005959E1" w:rsidRDefault="00564F74" w:rsidP="00DC49B3">
      <w:pPr>
        <w:rPr>
          <w:lang w:eastAsia="en-AU"/>
        </w:rPr>
      </w:pPr>
      <w:r>
        <w:rPr>
          <w:lang w:eastAsia="en-AU"/>
        </w:rPr>
        <w:t>A</w:t>
      </w:r>
      <w:r w:rsidR="00DC49B3">
        <w:rPr>
          <w:lang w:eastAsia="en-AU"/>
        </w:rPr>
        <w:t xml:space="preserve"> child and young person MARAM tool </w:t>
      </w:r>
      <w:proofErr w:type="gramStart"/>
      <w:r w:rsidR="00DC49B3">
        <w:rPr>
          <w:lang w:eastAsia="en-AU"/>
        </w:rPr>
        <w:t>is</w:t>
      </w:r>
      <w:proofErr w:type="gramEnd"/>
      <w:r w:rsidR="00DC49B3">
        <w:rPr>
          <w:lang w:eastAsia="en-AU"/>
        </w:rPr>
        <w:t xml:space="preserve"> in development, which includes guidance on assessing family violence risk for children and young people</w:t>
      </w:r>
      <w:r w:rsidR="00F75BBA">
        <w:rPr>
          <w:lang w:eastAsia="en-AU"/>
        </w:rPr>
        <w:t>,</w:t>
      </w:r>
      <w:r w:rsidR="00DC49B3">
        <w:rPr>
          <w:lang w:eastAsia="en-AU"/>
        </w:rPr>
        <w:t xml:space="preserve"> </w:t>
      </w:r>
      <w:r w:rsidR="00446363">
        <w:rPr>
          <w:lang w:eastAsia="en-AU"/>
        </w:rPr>
        <w:t xml:space="preserve">including for those </w:t>
      </w:r>
      <w:r w:rsidR="008B100C">
        <w:rPr>
          <w:lang w:eastAsia="en-AU"/>
        </w:rPr>
        <w:t>who are identified as using violence</w:t>
      </w:r>
      <w:r w:rsidR="006A5433">
        <w:rPr>
          <w:lang w:eastAsia="en-AU"/>
        </w:rPr>
        <w:t xml:space="preserve">. </w:t>
      </w:r>
      <w:r w:rsidR="0000232C">
        <w:rPr>
          <w:lang w:eastAsia="en-AU"/>
        </w:rPr>
        <w:t>T</w:t>
      </w:r>
      <w:r w:rsidR="004F620D">
        <w:rPr>
          <w:lang w:eastAsia="en-AU"/>
        </w:rPr>
        <w:t xml:space="preserve">hese changes will have limited impact on </w:t>
      </w:r>
      <w:r w:rsidR="00B256FB">
        <w:rPr>
          <w:lang w:eastAsia="en-AU"/>
        </w:rPr>
        <w:t>p</w:t>
      </w:r>
      <w:r w:rsidR="004F620D">
        <w:rPr>
          <w:lang w:eastAsia="en-AU"/>
        </w:rPr>
        <w:t>olice responses</w:t>
      </w:r>
      <w:r w:rsidR="00331B68">
        <w:rPr>
          <w:lang w:eastAsia="en-AU"/>
        </w:rPr>
        <w:t>,</w:t>
      </w:r>
      <w:r w:rsidR="004F620D">
        <w:rPr>
          <w:lang w:eastAsia="en-AU"/>
        </w:rPr>
        <w:t xml:space="preserve"> </w:t>
      </w:r>
      <w:r w:rsidR="005C7121">
        <w:rPr>
          <w:lang w:eastAsia="en-AU"/>
        </w:rPr>
        <w:t xml:space="preserve">unless the Victoria Police </w:t>
      </w:r>
      <w:r w:rsidR="005C7121">
        <w:rPr>
          <w:lang w:eastAsia="en-AU"/>
        </w:rPr>
        <w:lastRenderedPageBreak/>
        <w:t xml:space="preserve">Manual and Family Violence Code of Practice are </w:t>
      </w:r>
      <w:r w:rsidR="004F620D">
        <w:rPr>
          <w:lang w:eastAsia="en-AU"/>
        </w:rPr>
        <w:t xml:space="preserve">also </w:t>
      </w:r>
      <w:r w:rsidR="005C7121">
        <w:rPr>
          <w:lang w:eastAsia="en-AU"/>
        </w:rPr>
        <w:t>updated</w:t>
      </w:r>
      <w:r w:rsidR="004F620D">
        <w:rPr>
          <w:lang w:eastAsia="en-AU"/>
        </w:rPr>
        <w:t xml:space="preserve"> to align with the </w:t>
      </w:r>
      <w:r w:rsidR="006A2D2D">
        <w:rPr>
          <w:lang w:eastAsia="en-AU"/>
        </w:rPr>
        <w:t xml:space="preserve">child and young person </w:t>
      </w:r>
      <w:r w:rsidR="004F620D">
        <w:rPr>
          <w:lang w:eastAsia="en-AU"/>
        </w:rPr>
        <w:t xml:space="preserve">MARAM. </w:t>
      </w:r>
    </w:p>
    <w:p w14:paraId="40EEEA5A" w14:textId="663A5536" w:rsidR="00C90CF6" w:rsidRPr="00D34552" w:rsidRDefault="00C90CF6" w:rsidP="002C4D0D">
      <w:pPr>
        <w:pStyle w:val="Heading5"/>
      </w:pPr>
      <w:r>
        <w:rPr>
          <w:lang w:eastAsia="en-AU"/>
        </w:rPr>
        <w:t xml:space="preserve">Most </w:t>
      </w:r>
      <w:r w:rsidR="000B4767">
        <w:rPr>
          <w:lang w:eastAsia="en-AU"/>
        </w:rPr>
        <w:t>FVIO</w:t>
      </w:r>
      <w:r w:rsidR="00F10795">
        <w:rPr>
          <w:lang w:eastAsia="en-AU"/>
        </w:rPr>
        <w:t xml:space="preserve"> applications </w:t>
      </w:r>
      <w:r w:rsidR="00315B2C">
        <w:rPr>
          <w:lang w:eastAsia="en-AU"/>
        </w:rPr>
        <w:t>involving child</w:t>
      </w:r>
      <w:r w:rsidR="000A6915">
        <w:rPr>
          <w:lang w:eastAsia="en-AU"/>
        </w:rPr>
        <w:t xml:space="preserve"> respondents</w:t>
      </w:r>
      <w:r w:rsidR="00315B2C">
        <w:rPr>
          <w:lang w:eastAsia="en-AU"/>
        </w:rPr>
        <w:t xml:space="preserve"> </w:t>
      </w:r>
      <w:r w:rsidR="00BE7D63">
        <w:rPr>
          <w:lang w:eastAsia="en-AU"/>
        </w:rPr>
        <w:t>arise</w:t>
      </w:r>
      <w:r w:rsidR="00315B2C">
        <w:rPr>
          <w:lang w:eastAsia="en-AU"/>
        </w:rPr>
        <w:t xml:space="preserve"> in </w:t>
      </w:r>
      <w:r w:rsidR="00230CD7">
        <w:rPr>
          <w:lang w:eastAsia="en-AU"/>
        </w:rPr>
        <w:t>child to parent</w:t>
      </w:r>
      <w:r w:rsidR="009341CF">
        <w:rPr>
          <w:lang w:eastAsia="en-AU"/>
        </w:rPr>
        <w:t xml:space="preserve"> </w:t>
      </w:r>
      <w:r w:rsidR="00F10795">
        <w:rPr>
          <w:lang w:eastAsia="en-AU"/>
        </w:rPr>
        <w:t>disputes</w:t>
      </w:r>
    </w:p>
    <w:p w14:paraId="10493062" w14:textId="77777777" w:rsidR="00250324" w:rsidRDefault="00250324" w:rsidP="00250324">
      <w:pPr>
        <w:spacing w:line="240" w:lineRule="auto"/>
        <w:rPr>
          <w:lang w:eastAsia="en-AU"/>
        </w:rPr>
      </w:pPr>
      <w:r w:rsidRPr="00250324">
        <w:rPr>
          <w:lang w:eastAsia="en-AU"/>
        </w:rPr>
        <w:t xml:space="preserve">CSA analysis shows that parents were the highest affected family member group for FVIOs against children. </w:t>
      </w:r>
    </w:p>
    <w:p w14:paraId="4220881E" w14:textId="2161C62F" w:rsidR="00A14D30" w:rsidRDefault="00046246" w:rsidP="00AA1397">
      <w:pPr>
        <w:spacing w:line="240" w:lineRule="auto"/>
        <w:rPr>
          <w:sz w:val="18"/>
          <w:szCs w:val="18"/>
          <w:lang w:eastAsia="en-AU"/>
        </w:rPr>
      </w:pPr>
      <w:r w:rsidRPr="0099354A">
        <w:rPr>
          <w:sz w:val="18"/>
          <w:szCs w:val="18"/>
          <w:lang w:eastAsia="en-AU"/>
        </w:rPr>
        <w:t xml:space="preserve">Table 1: </w:t>
      </w:r>
      <w:r w:rsidR="00492FD3">
        <w:rPr>
          <w:sz w:val="18"/>
          <w:szCs w:val="18"/>
          <w:lang w:eastAsia="en-AU"/>
        </w:rPr>
        <w:t xml:space="preserve">Number of </w:t>
      </w:r>
      <w:r w:rsidR="004524EB">
        <w:rPr>
          <w:sz w:val="18"/>
          <w:szCs w:val="18"/>
          <w:lang w:eastAsia="en-AU"/>
        </w:rPr>
        <w:t>FV</w:t>
      </w:r>
      <w:r w:rsidR="0095525A">
        <w:rPr>
          <w:sz w:val="18"/>
          <w:szCs w:val="18"/>
          <w:lang w:eastAsia="en-AU"/>
        </w:rPr>
        <w:t xml:space="preserve">IOs by year and </w:t>
      </w:r>
      <w:r w:rsidR="00A62D1A">
        <w:rPr>
          <w:sz w:val="18"/>
          <w:szCs w:val="18"/>
          <w:lang w:eastAsia="en-AU"/>
        </w:rPr>
        <w:t xml:space="preserve">affected family member </w:t>
      </w:r>
      <w:r w:rsidR="0095525A">
        <w:rPr>
          <w:sz w:val="18"/>
          <w:szCs w:val="18"/>
          <w:lang w:eastAsia="en-AU"/>
        </w:rPr>
        <w:t>r</w:t>
      </w:r>
      <w:r w:rsidR="00482289" w:rsidRPr="0099354A">
        <w:rPr>
          <w:sz w:val="18"/>
          <w:szCs w:val="18"/>
          <w:lang w:eastAsia="en-AU"/>
        </w:rPr>
        <w:t>elationship</w:t>
      </w:r>
      <w:r w:rsidR="00482289" w:rsidRPr="0099354A" w:rsidDel="0095525A">
        <w:rPr>
          <w:sz w:val="18"/>
          <w:szCs w:val="18"/>
          <w:lang w:eastAsia="en-AU"/>
        </w:rPr>
        <w:t xml:space="preserve"> </w:t>
      </w:r>
      <w:r w:rsidR="0095525A">
        <w:rPr>
          <w:sz w:val="18"/>
          <w:szCs w:val="18"/>
          <w:lang w:eastAsia="en-AU"/>
        </w:rPr>
        <w:t xml:space="preserve">to </w:t>
      </w:r>
      <w:r w:rsidR="00482289" w:rsidRPr="0099354A">
        <w:rPr>
          <w:sz w:val="18"/>
          <w:szCs w:val="18"/>
          <w:lang w:eastAsia="en-AU"/>
        </w:rPr>
        <w:t xml:space="preserve">respondent, 1 </w:t>
      </w:r>
      <w:r w:rsidR="0095525A">
        <w:rPr>
          <w:sz w:val="18"/>
          <w:szCs w:val="18"/>
          <w:lang w:eastAsia="en-AU"/>
        </w:rPr>
        <w:t>January 2018</w:t>
      </w:r>
      <w:r w:rsidR="00482289" w:rsidRPr="0099354A">
        <w:rPr>
          <w:sz w:val="18"/>
          <w:szCs w:val="18"/>
          <w:lang w:eastAsia="en-AU"/>
        </w:rPr>
        <w:t xml:space="preserve"> to </w:t>
      </w:r>
      <w:r w:rsidR="0095525A">
        <w:rPr>
          <w:sz w:val="18"/>
          <w:szCs w:val="18"/>
          <w:lang w:eastAsia="en-AU"/>
        </w:rPr>
        <w:t xml:space="preserve">31 December 2023 </w:t>
      </w:r>
    </w:p>
    <w:tbl>
      <w:tblPr>
        <w:tblStyle w:val="GridTable1Light-Accent5"/>
        <w:tblW w:w="7967" w:type="dxa"/>
        <w:tblLook w:val="04A0" w:firstRow="1" w:lastRow="0" w:firstColumn="1" w:lastColumn="0" w:noHBand="0" w:noVBand="1"/>
      </w:tblPr>
      <w:tblGrid>
        <w:gridCol w:w="6091"/>
        <w:gridCol w:w="953"/>
        <w:gridCol w:w="997"/>
      </w:tblGrid>
      <w:tr w:rsidR="00A62D1A" w:rsidRPr="00046246" w14:paraId="66400016" w14:textId="77777777" w:rsidTr="0031088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4714FA4" w14:textId="10D662FB" w:rsidR="00046246" w:rsidRPr="00046246" w:rsidRDefault="008C35FF" w:rsidP="00046246">
            <w:pPr>
              <w:spacing w:after="0" w:line="240" w:lineRule="auto"/>
              <w:rPr>
                <w:rFonts w:ascii="Aptos Narrow" w:hAnsi="Aptos Narrow"/>
                <w:color w:val="000000"/>
                <w:szCs w:val="22"/>
                <w:lang w:eastAsia="zh-CN" w:bidi="th-TH"/>
              </w:rPr>
            </w:pPr>
            <w:r>
              <w:rPr>
                <w:rFonts w:ascii="Aptos Narrow" w:hAnsi="Aptos Narrow"/>
                <w:color w:val="000000"/>
                <w:szCs w:val="22"/>
                <w:lang w:eastAsia="zh-CN" w:bidi="th-TH"/>
              </w:rPr>
              <w:t>A</w:t>
            </w:r>
            <w:r w:rsidR="00A62D1A">
              <w:rPr>
                <w:rFonts w:ascii="Aptos Narrow" w:hAnsi="Aptos Narrow"/>
                <w:color w:val="000000"/>
                <w:szCs w:val="22"/>
                <w:lang w:eastAsia="zh-CN" w:bidi="th-TH"/>
              </w:rPr>
              <w:t>ffected family member</w:t>
            </w:r>
            <w:r>
              <w:rPr>
                <w:rFonts w:ascii="Aptos Narrow" w:hAnsi="Aptos Narrow"/>
                <w:color w:val="000000"/>
                <w:szCs w:val="22"/>
                <w:lang w:eastAsia="zh-CN" w:bidi="th-TH"/>
              </w:rPr>
              <w:t xml:space="preserve"> r</w:t>
            </w:r>
            <w:r w:rsidR="00046246" w:rsidRPr="00046246">
              <w:rPr>
                <w:rFonts w:ascii="Aptos Narrow" w:hAnsi="Aptos Narrow"/>
                <w:color w:val="000000"/>
                <w:szCs w:val="22"/>
                <w:lang w:eastAsia="zh-CN" w:bidi="th-TH"/>
              </w:rPr>
              <w:t>elationship</w:t>
            </w:r>
            <w:r w:rsidR="00046246" w:rsidRPr="00046246" w:rsidDel="008C35FF">
              <w:rPr>
                <w:rFonts w:ascii="Aptos Narrow" w:hAnsi="Aptos Narrow"/>
                <w:color w:val="000000"/>
                <w:szCs w:val="22"/>
                <w:lang w:eastAsia="zh-CN" w:bidi="th-TH"/>
              </w:rPr>
              <w:t xml:space="preserve"> </w:t>
            </w:r>
            <w:r>
              <w:rPr>
                <w:rFonts w:ascii="Aptos Narrow" w:hAnsi="Aptos Narrow"/>
                <w:color w:val="000000"/>
                <w:szCs w:val="22"/>
                <w:lang w:eastAsia="zh-CN" w:bidi="th-TH"/>
              </w:rPr>
              <w:t xml:space="preserve">to </w:t>
            </w:r>
            <w:r w:rsidR="00046246" w:rsidRPr="00046246">
              <w:rPr>
                <w:rFonts w:ascii="Aptos Narrow" w:hAnsi="Aptos Narrow"/>
                <w:color w:val="000000"/>
                <w:szCs w:val="22"/>
                <w:lang w:eastAsia="zh-CN" w:bidi="th-TH"/>
              </w:rPr>
              <w:t xml:space="preserve">respondent  </w:t>
            </w:r>
          </w:p>
        </w:tc>
        <w:tc>
          <w:tcPr>
            <w:tcW w:w="879" w:type="dxa"/>
            <w:noWrap/>
            <w:hideMark/>
          </w:tcPr>
          <w:p w14:paraId="7A090FEE" w14:textId="77777777" w:rsidR="00046246" w:rsidRPr="00046246" w:rsidRDefault="00046246" w:rsidP="00A9260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sidRPr="00046246">
              <w:rPr>
                <w:rFonts w:ascii="Aptos Narrow" w:hAnsi="Aptos Narrow"/>
                <w:color w:val="000000"/>
                <w:szCs w:val="22"/>
                <w:lang w:eastAsia="zh-CN" w:bidi="th-TH"/>
              </w:rPr>
              <w:t>Number</w:t>
            </w:r>
          </w:p>
        </w:tc>
        <w:tc>
          <w:tcPr>
            <w:tcW w:w="997" w:type="dxa"/>
            <w:noWrap/>
            <w:hideMark/>
          </w:tcPr>
          <w:p w14:paraId="48B516FF" w14:textId="3A014E5B" w:rsidR="00046246" w:rsidRPr="00046246" w:rsidRDefault="00046246" w:rsidP="00A9260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w:t>
            </w:r>
          </w:p>
        </w:tc>
      </w:tr>
      <w:tr w:rsidR="00A62D1A" w:rsidRPr="00046246" w14:paraId="6411AF73" w14:textId="77777777" w:rsidTr="00310886">
        <w:trPr>
          <w:trHeight w:val="29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05048D3" w14:textId="77777777" w:rsidR="00046246" w:rsidRPr="00046246" w:rsidRDefault="00046246" w:rsidP="00046246">
            <w:pPr>
              <w:spacing w:after="0" w:line="240" w:lineRule="auto"/>
              <w:rPr>
                <w:rFonts w:ascii="Aptos Narrow" w:hAnsi="Aptos Narrow"/>
                <w:color w:val="000000"/>
                <w:szCs w:val="22"/>
                <w:lang w:eastAsia="zh-CN" w:bidi="th-TH"/>
              </w:rPr>
            </w:pPr>
            <w:r w:rsidRPr="00046246">
              <w:rPr>
                <w:rFonts w:ascii="Aptos Narrow" w:hAnsi="Aptos Narrow"/>
                <w:color w:val="000000"/>
                <w:szCs w:val="22"/>
                <w:lang w:eastAsia="zh-CN" w:bidi="th-TH"/>
              </w:rPr>
              <w:t>Parent</w:t>
            </w:r>
          </w:p>
        </w:tc>
        <w:tc>
          <w:tcPr>
            <w:tcW w:w="879" w:type="dxa"/>
            <w:noWrap/>
            <w:hideMark/>
          </w:tcPr>
          <w:p w14:paraId="630691A7" w14:textId="3A85B5D0" w:rsidR="00046246" w:rsidRPr="00046246" w:rsidRDefault="00A5544C"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3,878</w:t>
            </w:r>
          </w:p>
        </w:tc>
        <w:tc>
          <w:tcPr>
            <w:tcW w:w="997" w:type="dxa"/>
            <w:noWrap/>
            <w:hideMark/>
          </w:tcPr>
          <w:p w14:paraId="0E0EAD0E" w14:textId="369CCF2B" w:rsidR="00046246" w:rsidRPr="00046246" w:rsidRDefault="00E31F62"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36</w:t>
            </w:r>
            <w:r w:rsidR="00046246" w:rsidRPr="00046246">
              <w:rPr>
                <w:rFonts w:ascii="Aptos Narrow" w:hAnsi="Aptos Narrow"/>
                <w:color w:val="000000"/>
                <w:szCs w:val="22"/>
                <w:lang w:eastAsia="zh-CN" w:bidi="th-TH"/>
              </w:rPr>
              <w:t>%</w:t>
            </w:r>
          </w:p>
        </w:tc>
      </w:tr>
      <w:tr w:rsidR="00A62D1A" w:rsidRPr="00046246" w14:paraId="514875F8" w14:textId="77777777" w:rsidTr="00310886">
        <w:trPr>
          <w:trHeight w:val="29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584C5EB" w14:textId="38C47FF6" w:rsidR="00046246" w:rsidRPr="00046246" w:rsidRDefault="008C72F5" w:rsidP="00046246">
            <w:pPr>
              <w:spacing w:after="0" w:line="240" w:lineRule="auto"/>
              <w:rPr>
                <w:rFonts w:ascii="Aptos Narrow" w:hAnsi="Aptos Narrow"/>
                <w:color w:val="000000"/>
                <w:szCs w:val="22"/>
                <w:lang w:eastAsia="zh-CN" w:bidi="th-TH"/>
              </w:rPr>
            </w:pPr>
            <w:r>
              <w:rPr>
                <w:rFonts w:ascii="Aptos Narrow" w:hAnsi="Aptos Narrow"/>
                <w:color w:val="000000"/>
                <w:szCs w:val="22"/>
                <w:lang w:eastAsia="zh-CN" w:bidi="th-TH"/>
              </w:rPr>
              <w:t>Other familial (e.g. sibling, aunt</w:t>
            </w:r>
            <w:r w:rsidR="0091655F">
              <w:rPr>
                <w:rFonts w:ascii="Aptos Narrow" w:hAnsi="Aptos Narrow"/>
                <w:color w:val="000000"/>
                <w:szCs w:val="22"/>
                <w:lang w:eastAsia="zh-CN" w:bidi="th-TH"/>
              </w:rPr>
              <w:t>)</w:t>
            </w:r>
          </w:p>
        </w:tc>
        <w:tc>
          <w:tcPr>
            <w:tcW w:w="879" w:type="dxa"/>
            <w:noWrap/>
            <w:hideMark/>
          </w:tcPr>
          <w:p w14:paraId="21A97482" w14:textId="7A0827F5" w:rsidR="00046246" w:rsidRPr="00046246" w:rsidRDefault="0091655F"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1</w:t>
            </w:r>
            <w:r w:rsidR="00AC7550">
              <w:rPr>
                <w:rFonts w:ascii="Aptos Narrow" w:hAnsi="Aptos Narrow"/>
                <w:color w:val="000000"/>
                <w:szCs w:val="22"/>
                <w:lang w:eastAsia="zh-CN" w:bidi="th-TH"/>
              </w:rPr>
              <w:t>,872</w:t>
            </w:r>
          </w:p>
        </w:tc>
        <w:tc>
          <w:tcPr>
            <w:tcW w:w="997" w:type="dxa"/>
            <w:noWrap/>
            <w:hideMark/>
          </w:tcPr>
          <w:p w14:paraId="7CE7522D" w14:textId="25F1DA6A" w:rsidR="00046246" w:rsidRPr="00046246" w:rsidRDefault="00733375"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17%</w:t>
            </w:r>
          </w:p>
        </w:tc>
      </w:tr>
      <w:tr w:rsidR="00A62D1A" w:rsidRPr="00046246" w14:paraId="74C62A9C" w14:textId="77777777" w:rsidTr="00310886">
        <w:trPr>
          <w:trHeight w:val="29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2300930" w14:textId="5BA4A128" w:rsidR="00046246" w:rsidRPr="00046246" w:rsidRDefault="0051757F" w:rsidP="00046246">
            <w:pPr>
              <w:spacing w:after="0" w:line="240" w:lineRule="auto"/>
              <w:rPr>
                <w:rFonts w:ascii="Aptos Narrow" w:hAnsi="Aptos Narrow"/>
                <w:color w:val="000000"/>
                <w:szCs w:val="22"/>
                <w:lang w:eastAsia="zh-CN" w:bidi="th-TH"/>
              </w:rPr>
            </w:pPr>
            <w:r>
              <w:rPr>
                <w:rFonts w:ascii="Aptos Narrow" w:hAnsi="Aptos Narrow"/>
                <w:color w:val="000000"/>
                <w:szCs w:val="22"/>
                <w:lang w:eastAsia="zh-CN" w:bidi="th-TH"/>
              </w:rPr>
              <w:t>Current or former partner</w:t>
            </w:r>
          </w:p>
        </w:tc>
        <w:tc>
          <w:tcPr>
            <w:tcW w:w="879" w:type="dxa"/>
            <w:noWrap/>
            <w:hideMark/>
          </w:tcPr>
          <w:p w14:paraId="67DD62C8" w14:textId="740B6856" w:rsidR="00046246" w:rsidRPr="00046246" w:rsidRDefault="00046246"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sidRPr="00046246" w:rsidDel="005549BC">
              <w:rPr>
                <w:rFonts w:ascii="Aptos Narrow" w:hAnsi="Aptos Narrow"/>
                <w:color w:val="000000"/>
                <w:szCs w:val="22"/>
                <w:lang w:eastAsia="zh-CN" w:bidi="th-TH"/>
              </w:rPr>
              <w:t>1</w:t>
            </w:r>
            <w:r w:rsidDel="005549BC">
              <w:rPr>
                <w:rFonts w:ascii="Aptos Narrow" w:hAnsi="Aptos Narrow"/>
                <w:color w:val="000000"/>
                <w:szCs w:val="22"/>
                <w:lang w:eastAsia="zh-CN" w:bidi="th-TH"/>
              </w:rPr>
              <w:t>,</w:t>
            </w:r>
            <w:r w:rsidR="005549BC">
              <w:rPr>
                <w:rFonts w:ascii="Aptos Narrow" w:hAnsi="Aptos Narrow"/>
                <w:color w:val="000000"/>
                <w:szCs w:val="22"/>
                <w:lang w:eastAsia="zh-CN" w:bidi="th-TH"/>
              </w:rPr>
              <w:t>355</w:t>
            </w:r>
          </w:p>
        </w:tc>
        <w:tc>
          <w:tcPr>
            <w:tcW w:w="997" w:type="dxa"/>
            <w:noWrap/>
            <w:hideMark/>
          </w:tcPr>
          <w:p w14:paraId="33238586" w14:textId="74AE9CD5" w:rsidR="00046246" w:rsidRPr="00046246" w:rsidRDefault="00046246"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sidRPr="00046246">
              <w:rPr>
                <w:rFonts w:ascii="Aptos Narrow" w:hAnsi="Aptos Narrow"/>
                <w:color w:val="000000"/>
                <w:szCs w:val="22"/>
                <w:lang w:eastAsia="zh-CN" w:bidi="th-TH"/>
              </w:rPr>
              <w:t>1</w:t>
            </w:r>
            <w:r w:rsidR="002736FA">
              <w:rPr>
                <w:rFonts w:ascii="Aptos Narrow" w:hAnsi="Aptos Narrow"/>
                <w:color w:val="000000"/>
                <w:szCs w:val="22"/>
                <w:lang w:eastAsia="zh-CN" w:bidi="th-TH"/>
              </w:rPr>
              <w:t>2</w:t>
            </w:r>
            <w:r w:rsidRPr="00046246">
              <w:rPr>
                <w:rFonts w:ascii="Aptos Narrow" w:hAnsi="Aptos Narrow"/>
                <w:color w:val="000000"/>
                <w:szCs w:val="22"/>
                <w:lang w:eastAsia="zh-CN" w:bidi="th-TH"/>
              </w:rPr>
              <w:t>%</w:t>
            </w:r>
          </w:p>
        </w:tc>
      </w:tr>
      <w:tr w:rsidR="00A62D1A" w:rsidRPr="00046246" w14:paraId="19DB3F18" w14:textId="77777777" w:rsidTr="00310886">
        <w:trPr>
          <w:trHeight w:val="29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15DA711" w14:textId="11819F6B" w:rsidR="00046246" w:rsidRPr="00046246" w:rsidRDefault="00046246" w:rsidP="00046246">
            <w:pPr>
              <w:spacing w:after="0" w:line="240" w:lineRule="auto"/>
              <w:rPr>
                <w:rFonts w:ascii="Aptos Narrow" w:hAnsi="Aptos Narrow"/>
                <w:color w:val="000000"/>
                <w:szCs w:val="22"/>
                <w:lang w:eastAsia="zh-CN" w:bidi="th-TH"/>
              </w:rPr>
            </w:pPr>
            <w:r w:rsidRPr="00046246">
              <w:rPr>
                <w:rFonts w:ascii="Aptos Narrow" w:hAnsi="Aptos Narrow"/>
                <w:color w:val="000000"/>
                <w:szCs w:val="22"/>
                <w:lang w:eastAsia="zh-CN" w:bidi="th-TH"/>
              </w:rPr>
              <w:t>Other</w:t>
            </w:r>
            <w:r w:rsidR="00AF2071">
              <w:rPr>
                <w:rFonts w:ascii="Aptos Narrow" w:hAnsi="Aptos Narrow"/>
                <w:color w:val="000000"/>
                <w:szCs w:val="22"/>
                <w:lang w:eastAsia="zh-CN" w:bidi="th-TH"/>
              </w:rPr>
              <w:t xml:space="preserve"> (e.g. child</w:t>
            </w:r>
            <w:r w:rsidR="00BA0980">
              <w:rPr>
                <w:rFonts w:ascii="Aptos Narrow" w:hAnsi="Aptos Narrow"/>
                <w:color w:val="000000"/>
                <w:szCs w:val="22"/>
                <w:lang w:eastAsia="zh-CN" w:bidi="th-TH"/>
              </w:rPr>
              <w:t>, non-family</w:t>
            </w:r>
            <w:r w:rsidR="00911260">
              <w:rPr>
                <w:rFonts w:ascii="Aptos Narrow" w:hAnsi="Aptos Narrow"/>
                <w:color w:val="000000"/>
                <w:szCs w:val="22"/>
                <w:lang w:eastAsia="zh-CN" w:bidi="th-TH"/>
              </w:rPr>
              <w:t xml:space="preserve"> member</w:t>
            </w:r>
            <w:r w:rsidR="00BA0980">
              <w:rPr>
                <w:rFonts w:ascii="Aptos Narrow" w:hAnsi="Aptos Narrow"/>
                <w:color w:val="000000"/>
                <w:szCs w:val="22"/>
                <w:lang w:eastAsia="zh-CN" w:bidi="th-TH"/>
              </w:rPr>
              <w:t>)</w:t>
            </w:r>
          </w:p>
        </w:tc>
        <w:tc>
          <w:tcPr>
            <w:tcW w:w="879" w:type="dxa"/>
            <w:noWrap/>
            <w:hideMark/>
          </w:tcPr>
          <w:p w14:paraId="30DF35E1" w14:textId="375F6D29" w:rsidR="00046246" w:rsidRPr="00046246" w:rsidRDefault="00AF2071"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150</w:t>
            </w:r>
          </w:p>
        </w:tc>
        <w:tc>
          <w:tcPr>
            <w:tcW w:w="997" w:type="dxa"/>
            <w:noWrap/>
            <w:hideMark/>
          </w:tcPr>
          <w:p w14:paraId="7E22D891" w14:textId="62EB81B4" w:rsidR="00046246" w:rsidRPr="00046246" w:rsidRDefault="00AF2071"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1</w:t>
            </w:r>
            <w:r w:rsidR="00046246" w:rsidRPr="00046246">
              <w:rPr>
                <w:rFonts w:ascii="Aptos Narrow" w:hAnsi="Aptos Narrow"/>
                <w:color w:val="000000"/>
                <w:szCs w:val="22"/>
                <w:lang w:eastAsia="zh-CN" w:bidi="th-TH"/>
              </w:rPr>
              <w:t>%</w:t>
            </w:r>
          </w:p>
        </w:tc>
      </w:tr>
      <w:tr w:rsidR="00A62D1A" w:rsidRPr="00046246" w14:paraId="597B8EBC" w14:textId="77777777" w:rsidTr="00310886">
        <w:trPr>
          <w:trHeight w:val="290"/>
        </w:trPr>
        <w:tc>
          <w:tcPr>
            <w:cnfStyle w:val="001000000000" w:firstRow="0" w:lastRow="0" w:firstColumn="1" w:lastColumn="0" w:oddVBand="0" w:evenVBand="0" w:oddHBand="0" w:evenHBand="0" w:firstRowFirstColumn="0" w:firstRowLastColumn="0" w:lastRowFirstColumn="0" w:lastRowLastColumn="0"/>
            <w:tcW w:w="6091" w:type="dxa"/>
            <w:noWrap/>
          </w:tcPr>
          <w:p w14:paraId="0693EA95" w14:textId="08E071F1" w:rsidR="005F2C0B" w:rsidRPr="00046246" w:rsidRDefault="005F2C0B" w:rsidP="00046246">
            <w:pPr>
              <w:spacing w:after="0" w:line="240" w:lineRule="auto"/>
              <w:rPr>
                <w:rFonts w:ascii="Aptos Narrow" w:hAnsi="Aptos Narrow"/>
                <w:color w:val="000000"/>
                <w:szCs w:val="22"/>
                <w:lang w:eastAsia="zh-CN" w:bidi="th-TH"/>
              </w:rPr>
            </w:pPr>
            <w:r>
              <w:rPr>
                <w:rFonts w:ascii="Aptos Narrow" w:hAnsi="Aptos Narrow"/>
                <w:color w:val="000000"/>
                <w:szCs w:val="22"/>
                <w:lang w:eastAsia="zh-CN" w:bidi="th-TH"/>
              </w:rPr>
              <w:t>Unknown</w:t>
            </w:r>
          </w:p>
        </w:tc>
        <w:tc>
          <w:tcPr>
            <w:tcW w:w="879" w:type="dxa"/>
            <w:noWrap/>
          </w:tcPr>
          <w:p w14:paraId="739B1B5C" w14:textId="64A7C98B" w:rsidR="005F2C0B" w:rsidRPr="00046246" w:rsidRDefault="005B1419"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3,498</w:t>
            </w:r>
          </w:p>
        </w:tc>
        <w:tc>
          <w:tcPr>
            <w:tcW w:w="997" w:type="dxa"/>
            <w:noWrap/>
          </w:tcPr>
          <w:p w14:paraId="20759255" w14:textId="1521774F" w:rsidR="005F2C0B" w:rsidRPr="00046246" w:rsidRDefault="005B1419"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color w:val="000000"/>
                <w:szCs w:val="22"/>
                <w:lang w:eastAsia="zh-CN" w:bidi="th-TH"/>
              </w:rPr>
            </w:pPr>
            <w:r>
              <w:rPr>
                <w:rFonts w:ascii="Aptos Narrow" w:hAnsi="Aptos Narrow"/>
                <w:color w:val="000000"/>
                <w:szCs w:val="22"/>
                <w:lang w:eastAsia="zh-CN" w:bidi="th-TH"/>
              </w:rPr>
              <w:t>3</w:t>
            </w:r>
            <w:r w:rsidR="00FF0170">
              <w:rPr>
                <w:rFonts w:ascii="Aptos Narrow" w:hAnsi="Aptos Narrow"/>
                <w:color w:val="000000"/>
                <w:szCs w:val="22"/>
                <w:lang w:eastAsia="zh-CN" w:bidi="th-TH"/>
              </w:rPr>
              <w:t>3%</w:t>
            </w:r>
          </w:p>
        </w:tc>
      </w:tr>
      <w:tr w:rsidR="00A62D1A" w:rsidRPr="00046246" w14:paraId="0D56BF8B" w14:textId="77777777" w:rsidTr="00310886">
        <w:trPr>
          <w:trHeight w:val="29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B76A17F" w14:textId="77777777" w:rsidR="00046246" w:rsidRPr="00046246" w:rsidRDefault="00046246" w:rsidP="00046246">
            <w:pPr>
              <w:spacing w:after="0" w:line="240" w:lineRule="auto"/>
              <w:rPr>
                <w:rFonts w:ascii="Aptos Narrow" w:hAnsi="Aptos Narrow"/>
                <w:color w:val="000000"/>
                <w:szCs w:val="22"/>
                <w:lang w:eastAsia="zh-CN" w:bidi="th-TH"/>
              </w:rPr>
            </w:pPr>
            <w:r w:rsidRPr="00046246">
              <w:rPr>
                <w:rFonts w:ascii="Aptos Narrow" w:hAnsi="Aptos Narrow"/>
                <w:color w:val="000000"/>
                <w:szCs w:val="22"/>
                <w:lang w:eastAsia="zh-CN" w:bidi="th-TH"/>
              </w:rPr>
              <w:t>TOTAL</w:t>
            </w:r>
          </w:p>
        </w:tc>
        <w:tc>
          <w:tcPr>
            <w:tcW w:w="879" w:type="dxa"/>
            <w:noWrap/>
            <w:hideMark/>
          </w:tcPr>
          <w:p w14:paraId="411E6AF7" w14:textId="0A00B01B" w:rsidR="00046246" w:rsidRPr="00A9260B" w:rsidRDefault="00110EBE"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b/>
                <w:color w:val="000000"/>
                <w:szCs w:val="22"/>
                <w:lang w:eastAsia="zh-CN" w:bidi="th-TH"/>
              </w:rPr>
            </w:pPr>
            <w:r w:rsidRPr="00A9260B">
              <w:rPr>
                <w:rFonts w:ascii="Aptos Narrow" w:hAnsi="Aptos Narrow"/>
                <w:b/>
                <w:bCs/>
                <w:color w:val="000000"/>
                <w:szCs w:val="22"/>
                <w:lang w:eastAsia="zh-CN" w:bidi="th-TH"/>
              </w:rPr>
              <w:t>10</w:t>
            </w:r>
            <w:r w:rsidRPr="00A9260B">
              <w:rPr>
                <w:rFonts w:ascii="Aptos Narrow" w:hAnsi="Aptos Narrow"/>
                <w:b/>
                <w:color w:val="000000"/>
                <w:szCs w:val="22"/>
                <w:lang w:eastAsia="zh-CN" w:bidi="th-TH"/>
              </w:rPr>
              <w:t>,753</w:t>
            </w:r>
          </w:p>
        </w:tc>
        <w:tc>
          <w:tcPr>
            <w:tcW w:w="997" w:type="dxa"/>
            <w:noWrap/>
            <w:hideMark/>
          </w:tcPr>
          <w:p w14:paraId="46FA59E0" w14:textId="77777777" w:rsidR="00046246" w:rsidRPr="00A9260B" w:rsidRDefault="00046246" w:rsidP="000462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hAnsi="Aptos Narrow"/>
                <w:b/>
                <w:color w:val="000000"/>
                <w:szCs w:val="22"/>
                <w:lang w:eastAsia="zh-CN" w:bidi="th-TH"/>
              </w:rPr>
            </w:pPr>
            <w:r w:rsidRPr="00A9260B">
              <w:rPr>
                <w:rFonts w:ascii="Aptos Narrow" w:hAnsi="Aptos Narrow"/>
                <w:b/>
                <w:color w:val="000000"/>
                <w:szCs w:val="22"/>
                <w:lang w:eastAsia="zh-CN" w:bidi="th-TH"/>
              </w:rPr>
              <w:t>100%</w:t>
            </w:r>
          </w:p>
        </w:tc>
      </w:tr>
    </w:tbl>
    <w:p w14:paraId="22825405" w14:textId="5AC1D055" w:rsidR="00046246" w:rsidRPr="0099354A" w:rsidRDefault="006C78EB" w:rsidP="00C90CF6">
      <w:pPr>
        <w:rPr>
          <w:sz w:val="18"/>
          <w:szCs w:val="20"/>
          <w:lang w:eastAsia="en-AU"/>
        </w:rPr>
      </w:pPr>
      <w:r w:rsidRPr="0099354A">
        <w:rPr>
          <w:sz w:val="18"/>
          <w:szCs w:val="20"/>
          <w:lang w:eastAsia="en-AU"/>
        </w:rPr>
        <w:t xml:space="preserve">Source: </w:t>
      </w:r>
      <w:r w:rsidR="00771236">
        <w:rPr>
          <w:sz w:val="18"/>
          <w:szCs w:val="20"/>
          <w:lang w:eastAsia="en-AU"/>
        </w:rPr>
        <w:t>Unpu</w:t>
      </w:r>
      <w:r w:rsidR="003E3E6A">
        <w:rPr>
          <w:sz w:val="18"/>
          <w:szCs w:val="20"/>
          <w:lang w:eastAsia="en-AU"/>
        </w:rPr>
        <w:t>blished Crime Statistics Agency data provided to VLA</w:t>
      </w:r>
    </w:p>
    <w:p w14:paraId="562BB4C5" w14:textId="182C9EC4" w:rsidR="00246DEE" w:rsidRPr="00110681" w:rsidRDefault="00870CE3" w:rsidP="00C90CF6">
      <w:pPr>
        <w:rPr>
          <w:lang w:eastAsia="en-AU"/>
        </w:rPr>
      </w:pPr>
      <w:r>
        <w:rPr>
          <w:lang w:eastAsia="en-AU"/>
        </w:rPr>
        <w:t xml:space="preserve">As </w:t>
      </w:r>
      <w:r w:rsidR="00E90E41">
        <w:rPr>
          <w:lang w:eastAsia="en-AU"/>
        </w:rPr>
        <w:t>F</w:t>
      </w:r>
      <w:r w:rsidR="00246DEE" w:rsidRPr="00110681">
        <w:rPr>
          <w:lang w:eastAsia="en-AU"/>
        </w:rPr>
        <w:t xml:space="preserve">igure </w:t>
      </w:r>
      <w:r w:rsidR="00F41E64">
        <w:rPr>
          <w:lang w:eastAsia="en-AU"/>
        </w:rPr>
        <w:t>4</w:t>
      </w:r>
      <w:r w:rsidR="00246DEE" w:rsidRPr="00110681">
        <w:rPr>
          <w:lang w:eastAsia="en-AU"/>
        </w:rPr>
        <w:t xml:space="preserve"> shows, </w:t>
      </w:r>
      <w:r w:rsidR="005B3F7D" w:rsidRPr="00110681" w:rsidDel="00E90E41">
        <w:rPr>
          <w:lang w:eastAsia="en-AU"/>
        </w:rPr>
        <w:t xml:space="preserve">mothers </w:t>
      </w:r>
      <w:r w:rsidR="004D44BF">
        <w:rPr>
          <w:lang w:eastAsia="en-AU"/>
        </w:rPr>
        <w:t>were</w:t>
      </w:r>
      <w:r w:rsidR="004D44BF" w:rsidRPr="00E456A9">
        <w:rPr>
          <w:lang w:eastAsia="en-AU"/>
        </w:rPr>
        <w:t xml:space="preserve"> </w:t>
      </w:r>
      <w:r w:rsidR="00BA7050" w:rsidRPr="00E456A9">
        <w:rPr>
          <w:lang w:eastAsia="en-AU"/>
        </w:rPr>
        <w:t>three times more likely to be named as the AFM in FVIO applications</w:t>
      </w:r>
      <w:r w:rsidR="004D44BF">
        <w:rPr>
          <w:lang w:eastAsia="en-AU"/>
        </w:rPr>
        <w:t xml:space="preserve"> </w:t>
      </w:r>
      <w:r w:rsidR="00BA7050" w:rsidRPr="00E456A9">
        <w:rPr>
          <w:lang w:eastAsia="en-AU"/>
        </w:rPr>
        <w:t xml:space="preserve">over the last five years.  </w:t>
      </w:r>
    </w:p>
    <w:p w14:paraId="04AC724B" w14:textId="02D37649" w:rsidR="00246DEE" w:rsidRPr="0099354A" w:rsidRDefault="00246DEE" w:rsidP="00246DEE">
      <w:pPr>
        <w:rPr>
          <w:sz w:val="18"/>
          <w:szCs w:val="18"/>
          <w:lang w:eastAsia="en-AU"/>
        </w:rPr>
      </w:pPr>
      <w:r w:rsidRPr="0099354A">
        <w:rPr>
          <w:sz w:val="18"/>
          <w:szCs w:val="18"/>
          <w:lang w:eastAsia="en-AU"/>
        </w:rPr>
        <w:t xml:space="preserve">Figure </w:t>
      </w:r>
      <w:r w:rsidR="00047217">
        <w:rPr>
          <w:sz w:val="18"/>
          <w:szCs w:val="18"/>
          <w:lang w:eastAsia="en-AU"/>
        </w:rPr>
        <w:t>4</w:t>
      </w:r>
      <w:r w:rsidRPr="0099354A">
        <w:rPr>
          <w:sz w:val="18"/>
          <w:szCs w:val="18"/>
          <w:lang w:eastAsia="en-AU"/>
        </w:rPr>
        <w:t xml:space="preserve">: </w:t>
      </w:r>
      <w:r w:rsidR="00496A10">
        <w:rPr>
          <w:sz w:val="18"/>
          <w:szCs w:val="18"/>
          <w:lang w:eastAsia="en-AU"/>
        </w:rPr>
        <w:t xml:space="preserve">Affected family members named on </w:t>
      </w:r>
      <w:r w:rsidRPr="0099354A">
        <w:rPr>
          <w:sz w:val="18"/>
          <w:szCs w:val="18"/>
          <w:lang w:eastAsia="en-AU"/>
        </w:rPr>
        <w:t>FVIOs finalised in the Children’s Court, 1 July 2019 to 30 June 2024</w:t>
      </w:r>
    </w:p>
    <w:p w14:paraId="6DCD2C77" w14:textId="21529181" w:rsidR="007F4739" w:rsidRDefault="00750828" w:rsidP="00C90CF6">
      <w:pPr>
        <w:rPr>
          <w:highlight w:val="green"/>
          <w:lang w:eastAsia="en-AU"/>
        </w:rPr>
      </w:pPr>
      <w:r>
        <w:rPr>
          <w:noProof/>
        </w:rPr>
        <w:drawing>
          <wp:inline distT="0" distB="0" distL="0" distR="0" wp14:anchorId="77A4CB84" wp14:editId="72F4C1D7">
            <wp:extent cx="3070746" cy="2524836"/>
            <wp:effectExtent l="0" t="0" r="15875" b="8890"/>
            <wp:docPr id="1306037236" name="Chart 1" descr="Pie graph showing mothers and fathers made up over a third of AFMs in FVIOs finalised in the Children's Court from 2019-2024. Mothers were three times more likely than fathers to be named as AFMs.">
              <a:extLst xmlns:a="http://schemas.openxmlformats.org/drawingml/2006/main">
                <a:ext uri="{FF2B5EF4-FFF2-40B4-BE49-F238E27FC236}">
                  <a16:creationId xmlns:a16="http://schemas.microsoft.com/office/drawing/2014/main" id="{75620E7F-065C-5C3D-2C99-FC202A7DA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27B1D8" w14:textId="662B5DA8" w:rsidR="00F426AC" w:rsidRPr="0099354A" w:rsidRDefault="00493953" w:rsidP="00C90CF6">
      <w:pPr>
        <w:rPr>
          <w:sz w:val="18"/>
          <w:szCs w:val="18"/>
          <w:lang w:eastAsia="en-AU"/>
        </w:rPr>
      </w:pPr>
      <w:r w:rsidRPr="0099354A">
        <w:rPr>
          <w:sz w:val="18"/>
          <w:szCs w:val="18"/>
          <w:lang w:eastAsia="en-AU"/>
        </w:rPr>
        <w:t xml:space="preserve">Source: </w:t>
      </w:r>
      <w:r w:rsidR="00B84AF9">
        <w:rPr>
          <w:sz w:val="18"/>
          <w:szCs w:val="18"/>
          <w:lang w:eastAsia="en-AU"/>
        </w:rPr>
        <w:t xml:space="preserve">VLA analysis of </w:t>
      </w:r>
      <w:r w:rsidRPr="0099354A">
        <w:rPr>
          <w:sz w:val="18"/>
          <w:szCs w:val="18"/>
          <w:lang w:eastAsia="en-AU"/>
        </w:rPr>
        <w:t>Family Violence Dashboard</w:t>
      </w:r>
    </w:p>
    <w:p w14:paraId="69D73B14" w14:textId="07B3AF3A" w:rsidR="00862023" w:rsidRDefault="00F426AC" w:rsidP="00F426AC">
      <w:pPr>
        <w:rPr>
          <w:lang w:eastAsia="en-AU"/>
        </w:rPr>
      </w:pPr>
      <w:r w:rsidRPr="00B135C5">
        <w:rPr>
          <w:lang w:eastAsia="en-AU"/>
        </w:rPr>
        <w:t xml:space="preserve">In our review of closed VLA files, </w:t>
      </w:r>
      <w:r w:rsidR="00912DED" w:rsidRPr="00A9260B">
        <w:rPr>
          <w:lang w:eastAsia="en-AU"/>
        </w:rPr>
        <w:t>1</w:t>
      </w:r>
      <w:r w:rsidR="00BC5A90" w:rsidRPr="00A9260B">
        <w:rPr>
          <w:lang w:eastAsia="en-AU"/>
        </w:rPr>
        <w:t>8</w:t>
      </w:r>
      <w:r w:rsidR="00912DED" w:rsidRPr="00B135C5">
        <w:rPr>
          <w:lang w:eastAsia="en-AU"/>
        </w:rPr>
        <w:t xml:space="preserve"> </w:t>
      </w:r>
      <w:r w:rsidRPr="00B135C5">
        <w:rPr>
          <w:lang w:eastAsia="en-AU"/>
        </w:rPr>
        <w:t>per cent (n=</w:t>
      </w:r>
      <w:r w:rsidR="00BC5A90" w:rsidRPr="00A9260B">
        <w:rPr>
          <w:lang w:eastAsia="en-AU"/>
        </w:rPr>
        <w:t>18</w:t>
      </w:r>
      <w:r w:rsidRPr="00B135C5">
        <w:rPr>
          <w:lang w:eastAsia="en-AU"/>
        </w:rPr>
        <w:t>) of young people who we helped respond to a FVIO</w:t>
      </w:r>
      <w:r w:rsidRPr="00B135C5" w:rsidDel="00BE1E4B">
        <w:rPr>
          <w:lang w:eastAsia="en-AU"/>
        </w:rPr>
        <w:t xml:space="preserve"> </w:t>
      </w:r>
      <w:r w:rsidRPr="00B135C5">
        <w:rPr>
          <w:lang w:eastAsia="en-AU"/>
        </w:rPr>
        <w:t>were living with their mother in a single parent household</w:t>
      </w:r>
      <w:r w:rsidRPr="00F41E64">
        <w:rPr>
          <w:lang w:eastAsia="en-AU"/>
        </w:rPr>
        <w:t>.</w:t>
      </w:r>
      <w:r w:rsidR="00672215" w:rsidRPr="00F41E64">
        <w:rPr>
          <w:lang w:eastAsia="en-AU"/>
        </w:rPr>
        <w:t xml:space="preserve"> This echoes research that shows that </w:t>
      </w:r>
      <w:r w:rsidR="00531A31" w:rsidRPr="00F41E64">
        <w:rPr>
          <w:lang w:eastAsia="en-AU"/>
        </w:rPr>
        <w:t xml:space="preserve">adolescent violence often </w:t>
      </w:r>
      <w:r w:rsidR="007A1532" w:rsidRPr="00F41E64">
        <w:rPr>
          <w:lang w:eastAsia="en-AU"/>
        </w:rPr>
        <w:t xml:space="preserve">involves </w:t>
      </w:r>
      <w:r w:rsidR="00531A31" w:rsidRPr="00F41E64">
        <w:rPr>
          <w:lang w:eastAsia="en-AU"/>
        </w:rPr>
        <w:t>single mothers who have left</w:t>
      </w:r>
      <w:r w:rsidR="00531A31">
        <w:rPr>
          <w:lang w:eastAsia="en-AU"/>
        </w:rPr>
        <w:t xml:space="preserve"> violent partners</w:t>
      </w:r>
      <w:r>
        <w:rPr>
          <w:lang w:eastAsia="en-AU"/>
        </w:rPr>
        <w:t>.</w:t>
      </w:r>
      <w:r>
        <w:rPr>
          <w:rStyle w:val="FootnoteReference"/>
          <w:lang w:eastAsia="en-AU"/>
        </w:rPr>
        <w:footnoteReference w:id="55"/>
      </w:r>
      <w:r>
        <w:rPr>
          <w:lang w:eastAsia="en-AU"/>
        </w:rPr>
        <w:t xml:space="preserve"> </w:t>
      </w:r>
    </w:p>
    <w:p w14:paraId="1A54B078" w14:textId="3CC3A706" w:rsidR="00F426AC" w:rsidRDefault="00F426AC" w:rsidP="00F426AC">
      <w:pPr>
        <w:rPr>
          <w:lang w:val="en-GB" w:eastAsia="en-AU"/>
        </w:rPr>
      </w:pPr>
      <w:r w:rsidRPr="003D59B9">
        <w:rPr>
          <w:lang w:eastAsia="en-AU"/>
        </w:rPr>
        <w:t xml:space="preserve">Our practice experience </w:t>
      </w:r>
      <w:r w:rsidR="00653F47">
        <w:rPr>
          <w:lang w:eastAsia="en-AU"/>
        </w:rPr>
        <w:t>suggests</w:t>
      </w:r>
      <w:r w:rsidR="00A31F61" w:rsidRPr="003D59B9">
        <w:rPr>
          <w:lang w:eastAsia="en-AU"/>
        </w:rPr>
        <w:t xml:space="preserve"> </w:t>
      </w:r>
      <w:r w:rsidRPr="003D59B9">
        <w:rPr>
          <w:lang w:eastAsia="en-AU"/>
        </w:rPr>
        <w:t xml:space="preserve">that </w:t>
      </w:r>
      <w:r w:rsidR="00111910">
        <w:rPr>
          <w:lang w:eastAsia="en-AU"/>
        </w:rPr>
        <w:t>earlier intervention and support</w:t>
      </w:r>
      <w:r w:rsidRPr="003D59B9">
        <w:rPr>
          <w:lang w:eastAsia="en-AU"/>
        </w:rPr>
        <w:t xml:space="preserve"> </w:t>
      </w:r>
      <w:r w:rsidR="00111910">
        <w:rPr>
          <w:lang w:eastAsia="en-AU"/>
        </w:rPr>
        <w:t>should</w:t>
      </w:r>
      <w:r w:rsidR="00111910" w:rsidRPr="003D59B9">
        <w:rPr>
          <w:lang w:eastAsia="en-AU"/>
        </w:rPr>
        <w:t xml:space="preserve"> </w:t>
      </w:r>
      <w:r w:rsidRPr="003D59B9">
        <w:rPr>
          <w:lang w:eastAsia="en-AU"/>
        </w:rPr>
        <w:t xml:space="preserve">be provided to </w:t>
      </w:r>
      <w:r w:rsidR="00EA4967">
        <w:rPr>
          <w:lang w:eastAsia="en-AU"/>
        </w:rPr>
        <w:t>adult</w:t>
      </w:r>
      <w:r w:rsidR="008240BD">
        <w:rPr>
          <w:lang w:eastAsia="en-AU"/>
        </w:rPr>
        <w:t xml:space="preserve"> </w:t>
      </w:r>
      <w:r w:rsidR="008240BD" w:rsidRPr="0099354A">
        <w:rPr>
          <w:i/>
          <w:iCs/>
          <w:lang w:eastAsia="en-AU"/>
        </w:rPr>
        <w:t>and child</w:t>
      </w:r>
      <w:r w:rsidR="00EA4967">
        <w:rPr>
          <w:lang w:eastAsia="en-AU"/>
        </w:rPr>
        <w:t xml:space="preserve"> </w:t>
      </w:r>
      <w:r w:rsidRPr="003D59B9">
        <w:rPr>
          <w:lang w:eastAsia="en-AU"/>
        </w:rPr>
        <w:t>victim-survivors</w:t>
      </w:r>
      <w:r w:rsidR="0092108C">
        <w:rPr>
          <w:lang w:eastAsia="en-AU"/>
        </w:rPr>
        <w:t xml:space="preserve"> of intimate partner violence</w:t>
      </w:r>
      <w:r w:rsidRPr="003D59B9">
        <w:rPr>
          <w:lang w:eastAsia="en-AU"/>
        </w:rPr>
        <w:t xml:space="preserve">, to enable recovery and </w:t>
      </w:r>
      <w:r w:rsidR="00130342">
        <w:rPr>
          <w:lang w:eastAsia="en-AU"/>
        </w:rPr>
        <w:t xml:space="preserve">positive </w:t>
      </w:r>
      <w:r w:rsidRPr="003D59B9">
        <w:rPr>
          <w:lang w:eastAsia="en-AU"/>
        </w:rPr>
        <w:t xml:space="preserve">child </w:t>
      </w:r>
      <w:r w:rsidRPr="003D59B9">
        <w:rPr>
          <w:lang w:eastAsia="en-AU"/>
        </w:rPr>
        <w:lastRenderedPageBreak/>
        <w:t>develop</w:t>
      </w:r>
      <w:r w:rsidR="00130342">
        <w:rPr>
          <w:lang w:eastAsia="en-AU"/>
        </w:rPr>
        <w:t>ment</w:t>
      </w:r>
      <w:r w:rsidRPr="003D59B9">
        <w:rPr>
          <w:lang w:eastAsia="en-AU"/>
        </w:rPr>
        <w:t>.</w:t>
      </w:r>
      <w:r>
        <w:rPr>
          <w:rStyle w:val="FootnoteReference"/>
          <w:lang w:eastAsia="en-AU"/>
        </w:rPr>
        <w:footnoteReference w:id="56"/>
      </w:r>
      <w:r w:rsidRPr="00ED1E03">
        <w:rPr>
          <w:lang w:eastAsia="en-AU"/>
        </w:rPr>
        <w:t xml:space="preserve"> The</w:t>
      </w:r>
      <w:r>
        <w:rPr>
          <w:lang w:eastAsia="en-AU"/>
        </w:rPr>
        <w:t xml:space="preserve"> </w:t>
      </w:r>
      <w:r w:rsidR="001A38F8">
        <w:rPr>
          <w:lang w:eastAsia="en-AU"/>
        </w:rPr>
        <w:t>Australian Government’s</w:t>
      </w:r>
      <w:r>
        <w:rPr>
          <w:lang w:eastAsia="en-AU"/>
        </w:rPr>
        <w:t xml:space="preserve"> recent </w:t>
      </w:r>
      <w:r w:rsidRPr="00004488">
        <w:rPr>
          <w:i/>
          <w:lang w:eastAsia="en-AU"/>
        </w:rPr>
        <w:t xml:space="preserve">Rapid Review </w:t>
      </w:r>
      <w:r w:rsidR="004D131B" w:rsidRPr="00004488">
        <w:rPr>
          <w:i/>
          <w:lang w:eastAsia="en-AU"/>
        </w:rPr>
        <w:t xml:space="preserve">of </w:t>
      </w:r>
      <w:r w:rsidR="00BF44B6" w:rsidRPr="00004488">
        <w:rPr>
          <w:i/>
          <w:lang w:eastAsia="en-AU"/>
        </w:rPr>
        <w:t>Prevention</w:t>
      </w:r>
      <w:r w:rsidR="004D131B" w:rsidRPr="00004488">
        <w:rPr>
          <w:i/>
          <w:lang w:eastAsia="en-AU"/>
        </w:rPr>
        <w:t xml:space="preserve"> Approaches</w:t>
      </w:r>
      <w:r>
        <w:rPr>
          <w:lang w:eastAsia="en-AU"/>
        </w:rPr>
        <w:t xml:space="preserve"> recommended</w:t>
      </w:r>
      <w:r w:rsidDel="00C557A5">
        <w:rPr>
          <w:lang w:val="en-GB" w:eastAsia="en-AU"/>
        </w:rPr>
        <w:t xml:space="preserve"> </w:t>
      </w:r>
      <w:r w:rsidR="00E54886">
        <w:rPr>
          <w:lang w:val="en-GB" w:eastAsia="en-AU"/>
        </w:rPr>
        <w:t>‘</w:t>
      </w:r>
      <w:r w:rsidRPr="002606E9">
        <w:rPr>
          <w:lang w:val="en-GB" w:eastAsia="en-AU"/>
        </w:rPr>
        <w:t>youth-specific and informed responses for young people who have experienced harm and may also go on to use harm</w:t>
      </w:r>
      <w:r w:rsidR="00E54886">
        <w:rPr>
          <w:lang w:val="en-GB" w:eastAsia="en-AU"/>
        </w:rPr>
        <w:t>’</w:t>
      </w:r>
      <w:r>
        <w:rPr>
          <w:lang w:val="en-GB" w:eastAsia="en-AU"/>
        </w:rPr>
        <w:t>.</w:t>
      </w:r>
      <w:r>
        <w:rPr>
          <w:rStyle w:val="FootnoteReference"/>
          <w:lang w:val="en-GB" w:eastAsia="en-AU"/>
        </w:rPr>
        <w:footnoteReference w:id="57"/>
      </w:r>
      <w:r>
        <w:rPr>
          <w:lang w:val="en-GB" w:eastAsia="en-AU"/>
        </w:rPr>
        <w:t xml:space="preserve"> </w:t>
      </w:r>
    </w:p>
    <w:p w14:paraId="335B592C" w14:textId="77777777" w:rsidR="00323BB0" w:rsidRDefault="00323BB0" w:rsidP="00323BB0">
      <w:pPr>
        <w:pStyle w:val="Heading5"/>
        <w:rPr>
          <w:lang w:eastAsia="en-AU"/>
        </w:rPr>
      </w:pPr>
      <w:r>
        <w:t xml:space="preserve">Young respondents are often victims of family violence </w:t>
      </w:r>
    </w:p>
    <w:p w14:paraId="5278B79D" w14:textId="74B7E939" w:rsidR="00323BB0" w:rsidRDefault="00323BB0" w:rsidP="00323BB0">
      <w:pPr>
        <w:rPr>
          <w:lang w:eastAsia="en-AU"/>
        </w:rPr>
      </w:pPr>
      <w:r>
        <w:rPr>
          <w:lang w:eastAsia="en-AU"/>
        </w:rPr>
        <w:t>Data analysis provided by the Crime Statistics Agency shows that over half (n=12,866, 5</w:t>
      </w:r>
      <w:r w:rsidR="00F41E64">
        <w:rPr>
          <w:lang w:eastAsia="en-AU"/>
        </w:rPr>
        <w:t>3</w:t>
      </w:r>
      <w:r>
        <w:rPr>
          <w:lang w:eastAsia="en-AU"/>
        </w:rPr>
        <w:t>%) of all young people aged 10 to 24 who had a FVIO made against them in Victoria were previously a victim-survivor of family violence.</w:t>
      </w:r>
      <w:r>
        <w:rPr>
          <w:rStyle w:val="FootnoteReference"/>
          <w:lang w:eastAsia="en-AU"/>
        </w:rPr>
        <w:footnoteReference w:id="58"/>
      </w:r>
      <w:r>
        <w:rPr>
          <w:lang w:eastAsia="en-AU"/>
        </w:rPr>
        <w:t xml:space="preserve"> </w:t>
      </w:r>
    </w:p>
    <w:p w14:paraId="7C28D893" w14:textId="36C493A6" w:rsidR="00323BB0" w:rsidRDefault="00323BB0" w:rsidP="00323BB0">
      <w:pPr>
        <w:rPr>
          <w:rFonts w:cs="Arial"/>
          <w:szCs w:val="22"/>
        </w:rPr>
      </w:pPr>
      <w:r w:rsidRPr="00769248">
        <w:rPr>
          <w:rStyle w:val="normaltextrun"/>
          <w:rFonts w:cs="Arial"/>
        </w:rPr>
        <w:t xml:space="preserve">Not all children and young people who have experienced family violence or child abuse will go on </w:t>
      </w:r>
      <w:r w:rsidRPr="00769248" w:rsidDel="00D37F17">
        <w:rPr>
          <w:rStyle w:val="normaltextrun"/>
          <w:rFonts w:cs="Arial"/>
        </w:rPr>
        <w:t xml:space="preserve">to </w:t>
      </w:r>
      <w:r w:rsidRPr="00769248">
        <w:rPr>
          <w:rStyle w:val="normaltextrun"/>
          <w:rFonts w:cs="Arial"/>
        </w:rPr>
        <w:t xml:space="preserve">use violence. However, a common finding in AVITH </w:t>
      </w:r>
      <w:r>
        <w:rPr>
          <w:rStyle w:val="normaltextrun"/>
          <w:rFonts w:cs="Arial"/>
        </w:rPr>
        <w:t xml:space="preserve">research </w:t>
      </w:r>
      <w:r w:rsidRPr="00769248">
        <w:rPr>
          <w:rStyle w:val="normaltextrun"/>
          <w:rFonts w:cs="Arial"/>
        </w:rPr>
        <w:t>is that young people (often boys) use violence as learned behaviour after experiences of adult-perpetrated violence from their parents (usually fathers towards mothers).</w:t>
      </w:r>
      <w:r w:rsidRPr="00769248">
        <w:rPr>
          <w:rStyle w:val="FootnoteReference"/>
          <w:rFonts w:cs="Arial"/>
        </w:rPr>
        <w:footnoteReference w:id="59"/>
      </w:r>
      <w:r w:rsidRPr="00769248">
        <w:rPr>
          <w:rStyle w:val="normaltextrun"/>
          <w:rFonts w:cs="Arial"/>
        </w:rPr>
        <w:t xml:space="preserve"> C</w:t>
      </w:r>
      <w:r w:rsidRPr="00769248">
        <w:rPr>
          <w:rFonts w:cs="Arial"/>
        </w:rPr>
        <w:t xml:space="preserve">hildhood experience of family violence is now recognised as a distinct form of child maltreatment which intersects with other experiences of abuse, including </w:t>
      </w:r>
      <w:r>
        <w:rPr>
          <w:rFonts w:cs="Arial"/>
        </w:rPr>
        <w:t>AVITH</w:t>
      </w:r>
      <w:r w:rsidRPr="00769248">
        <w:rPr>
          <w:rFonts w:cs="Arial"/>
        </w:rPr>
        <w:t>.</w:t>
      </w:r>
      <w:r w:rsidRPr="00769248">
        <w:rPr>
          <w:rStyle w:val="FootnoteReference"/>
          <w:rFonts w:cs="Arial"/>
        </w:rPr>
        <w:footnoteReference w:id="60"/>
      </w:r>
      <w:r w:rsidRPr="00769248">
        <w:rPr>
          <w:rFonts w:cs="Arial"/>
        </w:rPr>
        <w:t xml:space="preserve"> </w:t>
      </w:r>
    </w:p>
    <w:p w14:paraId="460977BD" w14:textId="77777777" w:rsidR="00323BB0" w:rsidRDefault="00323BB0" w:rsidP="00323BB0">
      <w:pPr>
        <w:rPr>
          <w:lang w:eastAsia="en-AU"/>
        </w:rPr>
      </w:pPr>
      <w:r>
        <w:rPr>
          <w:rStyle w:val="normaltextrun"/>
          <w:rFonts w:cs="Arial"/>
          <w:szCs w:val="22"/>
        </w:rPr>
        <w:t xml:space="preserve">For some young people, the first time they are recognised as victim-survivors of family violence </w:t>
      </w:r>
      <w:proofErr w:type="gramStart"/>
      <w:r>
        <w:rPr>
          <w:rStyle w:val="normaltextrun"/>
          <w:rFonts w:cs="Arial"/>
          <w:szCs w:val="22"/>
        </w:rPr>
        <w:t>in their own right is</w:t>
      </w:r>
      <w:proofErr w:type="gramEnd"/>
      <w:r>
        <w:rPr>
          <w:rStyle w:val="normaltextrun"/>
          <w:rFonts w:cs="Arial"/>
          <w:szCs w:val="22"/>
        </w:rPr>
        <w:t xml:space="preserve"> </w:t>
      </w:r>
      <w:r w:rsidRPr="00502175">
        <w:rPr>
          <w:rStyle w:val="normaltextrun"/>
          <w:rFonts w:cs="Arial"/>
          <w:i/>
          <w:iCs/>
          <w:szCs w:val="22"/>
        </w:rPr>
        <w:t>after</w:t>
      </w:r>
      <w:r>
        <w:rPr>
          <w:rStyle w:val="normaltextrun"/>
          <w:rFonts w:cs="Arial"/>
          <w:szCs w:val="22"/>
        </w:rPr>
        <w:t xml:space="preserve"> they </w:t>
      </w:r>
      <w:proofErr w:type="gramStart"/>
      <w:r>
        <w:rPr>
          <w:rStyle w:val="normaltextrun"/>
          <w:rFonts w:cs="Arial"/>
          <w:szCs w:val="22"/>
        </w:rPr>
        <w:t>come into contact with</w:t>
      </w:r>
      <w:proofErr w:type="gramEnd"/>
      <w:r>
        <w:rPr>
          <w:rStyle w:val="normaltextrun"/>
          <w:rFonts w:cs="Arial"/>
          <w:szCs w:val="22"/>
        </w:rPr>
        <w:t xml:space="preserve"> the justice system as a respondent.</w:t>
      </w:r>
      <w:r>
        <w:rPr>
          <w:lang w:eastAsia="en-AU"/>
        </w:rPr>
        <w:t xml:space="preserve"> Once a child is labelled a ‘perpetrator’ of family violence, it can restrict their access to supports and services. This is more pronounced for young people with a disability and their families, many who may rely on services for crucial activities, such as respite support.</w:t>
      </w:r>
      <w:r>
        <w:rPr>
          <w:rStyle w:val="FootnoteReference"/>
          <w:lang w:eastAsia="en-AU"/>
        </w:rPr>
        <w:footnoteReference w:id="61"/>
      </w:r>
      <w:r>
        <w:rPr>
          <w:lang w:eastAsia="en-AU"/>
        </w:rPr>
        <w:t xml:space="preserve"> </w:t>
      </w:r>
    </w:p>
    <w:p w14:paraId="74435CB5" w14:textId="77777777" w:rsidR="00323BB0" w:rsidRDefault="00323BB0" w:rsidP="00323BB0">
      <w:pPr>
        <w:pStyle w:val="Heading5"/>
      </w:pPr>
      <w:r>
        <w:t xml:space="preserve">Misidentification of the predominant aggressor </w:t>
      </w:r>
    </w:p>
    <w:p w14:paraId="57487DCB" w14:textId="6E7B22C1" w:rsidR="00323BB0" w:rsidRDefault="00723F08" w:rsidP="00323BB0">
      <w:pPr>
        <w:rPr>
          <w:lang w:eastAsia="en-AU"/>
        </w:rPr>
      </w:pPr>
      <w:r>
        <w:rPr>
          <w:lang w:eastAsia="en-AU"/>
        </w:rPr>
        <w:t xml:space="preserve">The failure to recognise the underlying dynamics of the family and needs of a child can lead to </w:t>
      </w:r>
      <w:r w:rsidR="007103A6">
        <w:rPr>
          <w:lang w:eastAsia="en-AU"/>
        </w:rPr>
        <w:t>inappro</w:t>
      </w:r>
      <w:r w:rsidR="008C5EF7">
        <w:rPr>
          <w:lang w:eastAsia="en-AU"/>
        </w:rPr>
        <w:t xml:space="preserve">priate </w:t>
      </w:r>
      <w:r w:rsidR="001D5DB7">
        <w:rPr>
          <w:lang w:eastAsia="en-AU"/>
        </w:rPr>
        <w:t>respo</w:t>
      </w:r>
      <w:r w:rsidR="002977CE">
        <w:rPr>
          <w:lang w:eastAsia="en-AU"/>
        </w:rPr>
        <w:t>nses</w:t>
      </w:r>
      <w:r w:rsidR="00B31360">
        <w:rPr>
          <w:lang w:eastAsia="en-AU"/>
        </w:rPr>
        <w:t>, including misidentification.</w:t>
      </w:r>
      <w:r w:rsidR="008C5EF7">
        <w:rPr>
          <w:lang w:eastAsia="en-AU"/>
        </w:rPr>
        <w:t xml:space="preserve"> </w:t>
      </w:r>
      <w:r w:rsidR="00323BB0">
        <w:rPr>
          <w:lang w:eastAsia="en-AU"/>
        </w:rPr>
        <w:t>Misidentification occurs when police wrongly identify the child as the predominant aggressor in a family violence report. In our VLA file review, we identified at least 13 cases where police wrongly identified the child in an intervention order application.</w:t>
      </w:r>
      <w:r w:rsidR="00FE1134">
        <w:rPr>
          <w:lang w:eastAsia="en-AU"/>
        </w:rPr>
        <w:t xml:space="preserve"> The PIPA report </w:t>
      </w:r>
      <w:r w:rsidR="00332631">
        <w:rPr>
          <w:lang w:eastAsia="en-AU"/>
        </w:rPr>
        <w:t xml:space="preserve">highlighted concerns </w:t>
      </w:r>
      <w:r w:rsidR="009D3EC6">
        <w:rPr>
          <w:lang w:eastAsia="en-AU"/>
        </w:rPr>
        <w:t xml:space="preserve">that in some cases, intervention orders were being used </w:t>
      </w:r>
      <w:r w:rsidR="005143BF">
        <w:rPr>
          <w:lang w:eastAsia="en-AU"/>
        </w:rPr>
        <w:t xml:space="preserve">by a parent using family violence </w:t>
      </w:r>
      <w:r w:rsidR="009D3EC6">
        <w:rPr>
          <w:lang w:eastAsia="en-AU"/>
        </w:rPr>
        <w:t xml:space="preserve">to perpetuate </w:t>
      </w:r>
      <w:r w:rsidR="00DD431C">
        <w:rPr>
          <w:lang w:eastAsia="en-AU"/>
        </w:rPr>
        <w:t xml:space="preserve">systems </w:t>
      </w:r>
      <w:r w:rsidR="009D3EC6">
        <w:rPr>
          <w:lang w:eastAsia="en-AU"/>
        </w:rPr>
        <w:t>abuse</w:t>
      </w:r>
      <w:r w:rsidR="005143BF">
        <w:rPr>
          <w:lang w:eastAsia="en-AU"/>
        </w:rPr>
        <w:t xml:space="preserve"> against the child victim-survivo</w:t>
      </w:r>
      <w:r w:rsidR="00DD431C">
        <w:rPr>
          <w:lang w:eastAsia="en-AU"/>
        </w:rPr>
        <w:t>r</w:t>
      </w:r>
      <w:r w:rsidR="005143BF">
        <w:rPr>
          <w:lang w:eastAsia="en-AU"/>
        </w:rPr>
        <w:t>.</w:t>
      </w:r>
      <w:r w:rsidR="005143BF">
        <w:rPr>
          <w:rStyle w:val="FootnoteReference"/>
          <w:lang w:eastAsia="en-AU"/>
        </w:rPr>
        <w:footnoteReference w:id="62"/>
      </w:r>
    </w:p>
    <w:p w14:paraId="6D19EA69" w14:textId="77777777" w:rsidR="00741C51" w:rsidRDefault="00741C51" w:rsidP="00741C51">
      <w:pPr>
        <w:ind w:left="720"/>
        <w:rPr>
          <w:lang w:eastAsia="en-AU"/>
        </w:rPr>
      </w:pPr>
      <w:r>
        <w:rPr>
          <w:lang w:eastAsia="en-AU"/>
        </w:rPr>
        <w:lastRenderedPageBreak/>
        <w:t>One file we reviewed involved a 16-year-old boy, Ben, who lives with multiple disabilities including autism spectrum disorder and mental health issues. Ben currently lives with his mum, because of concerns about his dad’s use of family violence.</w:t>
      </w:r>
    </w:p>
    <w:p w14:paraId="1642B8A8" w14:textId="77777777" w:rsidR="00741C51" w:rsidRDefault="00741C51" w:rsidP="00741C51">
      <w:pPr>
        <w:ind w:left="720"/>
        <w:rPr>
          <w:lang w:eastAsia="en-AU"/>
        </w:rPr>
      </w:pPr>
      <w:r>
        <w:rPr>
          <w:lang w:eastAsia="en-AU"/>
        </w:rPr>
        <w:t xml:space="preserve">Ben has been named as the affected family member on </w:t>
      </w:r>
      <w:proofErr w:type="gramStart"/>
      <w:r>
        <w:rPr>
          <w:lang w:eastAsia="en-AU"/>
        </w:rPr>
        <w:t>a number of</w:t>
      </w:r>
      <w:proofErr w:type="gramEnd"/>
      <w:r>
        <w:rPr>
          <w:lang w:eastAsia="en-AU"/>
        </w:rPr>
        <w:t xml:space="preserve"> </w:t>
      </w:r>
      <w:proofErr w:type="gramStart"/>
      <w:r>
        <w:rPr>
          <w:lang w:eastAsia="en-AU"/>
        </w:rPr>
        <w:t>previous</w:t>
      </w:r>
      <w:proofErr w:type="gramEnd"/>
      <w:r>
        <w:rPr>
          <w:lang w:eastAsia="en-AU"/>
        </w:rPr>
        <w:t xml:space="preserve"> intervention orders, with both of his parents named as respondents at different times.</w:t>
      </w:r>
    </w:p>
    <w:p w14:paraId="18B2B7E9" w14:textId="77777777" w:rsidR="00741C51" w:rsidRDefault="00741C51" w:rsidP="00741C51">
      <w:pPr>
        <w:ind w:left="720"/>
        <w:rPr>
          <w:lang w:eastAsia="en-AU"/>
        </w:rPr>
      </w:pPr>
      <w:r>
        <w:rPr>
          <w:lang w:eastAsia="en-AU"/>
        </w:rPr>
        <w:t>In the file we reviewed, Ben’s mum called the police after she and Ben had a fight about getting him to clean his bedroom. Because of Ben’s disabilities, he struggles to regulate his emotions. Ben told police that he pushed his mum, after she pushed him first, and he hit her in self-defence. Despite this, Police charged Ben with unlawful assault. Police also applied for an intervention order against Ben on behalf of his mum.</w:t>
      </w:r>
    </w:p>
    <w:p w14:paraId="1B4625F0" w14:textId="77777777" w:rsidR="00741C51" w:rsidRDefault="00741C51" w:rsidP="00741C51">
      <w:pPr>
        <w:ind w:left="720"/>
        <w:rPr>
          <w:lang w:eastAsia="en-AU"/>
        </w:rPr>
      </w:pPr>
      <w:r>
        <w:rPr>
          <w:lang w:eastAsia="en-AU"/>
        </w:rPr>
        <w:t xml:space="preserve">The court made an interim FVIO, but Ben struggled to understand the terms of the order.  Police charged Ben with breaching the order on three separate occasions. Sometimes Ben himself called the Police for help, but he would end up being charged with a breach. </w:t>
      </w:r>
    </w:p>
    <w:p w14:paraId="60D910A3" w14:textId="6D2A15D1" w:rsidR="00741C51" w:rsidRDefault="00741C51" w:rsidP="00741C51">
      <w:pPr>
        <w:ind w:left="720"/>
        <w:rPr>
          <w:lang w:eastAsia="en-AU"/>
        </w:rPr>
      </w:pPr>
      <w:r>
        <w:rPr>
          <w:lang w:eastAsia="en-AU"/>
        </w:rPr>
        <w:t>Our lawyers helped Ben fight the criminal charge and breaches of the intervention order. Ben’s lawyer told police that Ben had been mistakenly identified as the primary aggressor in this matter. After negotiations by Ben’s lawyer, police agreed to withdraw the criminal charges and intervention order. Ben was still required to give an undertaking to the court that he would not use family violence in the future.</w:t>
      </w:r>
    </w:p>
    <w:p w14:paraId="434FD00D" w14:textId="662DD0EF" w:rsidR="007100D5" w:rsidRPr="00983357" w:rsidRDefault="007C238D" w:rsidP="007C2FDD">
      <w:pPr>
        <w:pStyle w:val="Heading5"/>
      </w:pPr>
      <w:r>
        <w:t xml:space="preserve">Police </w:t>
      </w:r>
      <w:r w:rsidR="00AF67DC">
        <w:t>are applying family violence response to children’s r</w:t>
      </w:r>
      <w:r w:rsidR="00C307BB">
        <w:t>eactive behaviours arising from</w:t>
      </w:r>
      <w:r w:rsidR="007100D5" w:rsidRPr="00983357">
        <w:t xml:space="preserve"> disabilities</w:t>
      </w:r>
      <w:r w:rsidR="00C307BB">
        <w:t xml:space="preserve"> </w:t>
      </w:r>
      <w:r w:rsidR="007100D5" w:rsidRPr="00983357">
        <w:t>or neurodiversity</w:t>
      </w:r>
      <w:r w:rsidR="00C307BB">
        <w:t xml:space="preserve"> </w:t>
      </w:r>
    </w:p>
    <w:p w14:paraId="36A51DFD" w14:textId="61381465" w:rsidR="00AE6BBB" w:rsidRDefault="009863A0" w:rsidP="007100D5">
      <w:pPr>
        <w:rPr>
          <w:lang w:eastAsia="en-AU"/>
        </w:rPr>
      </w:pPr>
      <w:r>
        <w:rPr>
          <w:lang w:eastAsia="en-AU"/>
        </w:rPr>
        <w:t>In our review of closed VLA files we</w:t>
      </w:r>
      <w:r w:rsidR="00885A08">
        <w:rPr>
          <w:lang w:eastAsia="en-AU"/>
        </w:rPr>
        <w:t xml:space="preserve"> commonly</w:t>
      </w:r>
      <w:r>
        <w:rPr>
          <w:lang w:eastAsia="en-AU"/>
        </w:rPr>
        <w:t xml:space="preserve"> </w:t>
      </w:r>
      <w:r w:rsidR="003A1CD4">
        <w:rPr>
          <w:lang w:eastAsia="en-AU"/>
        </w:rPr>
        <w:t xml:space="preserve">saw </w:t>
      </w:r>
      <w:r>
        <w:rPr>
          <w:lang w:eastAsia="en-AU"/>
        </w:rPr>
        <w:t xml:space="preserve">FVIO applications arising from incidents where children and young people </w:t>
      </w:r>
      <w:r w:rsidRPr="00769248">
        <w:rPr>
          <w:lang w:eastAsia="en-AU"/>
        </w:rPr>
        <w:t xml:space="preserve">experienced various forms of </w:t>
      </w:r>
      <w:r>
        <w:rPr>
          <w:lang w:eastAsia="en-AU"/>
        </w:rPr>
        <w:t>emotional dysregulation</w:t>
      </w:r>
      <w:r w:rsidRPr="00769248" w:rsidDel="003F5C1D">
        <w:rPr>
          <w:lang w:eastAsia="en-AU"/>
        </w:rPr>
        <w:t>.</w:t>
      </w:r>
      <w:r w:rsidR="007B365C">
        <w:rPr>
          <w:lang w:eastAsia="en-AU"/>
        </w:rPr>
        <w:t xml:space="preserve"> </w:t>
      </w:r>
      <w:r w:rsidR="007100D5">
        <w:rPr>
          <w:lang w:eastAsia="en-AU"/>
        </w:rPr>
        <w:t>Supported by existing research</w:t>
      </w:r>
      <w:r w:rsidR="007100D5">
        <w:rPr>
          <w:rStyle w:val="FootnoteReference"/>
          <w:lang w:eastAsia="en-AU"/>
        </w:rPr>
        <w:footnoteReference w:id="63"/>
      </w:r>
      <w:r w:rsidR="007100D5">
        <w:rPr>
          <w:lang w:eastAsia="en-AU"/>
        </w:rPr>
        <w:t xml:space="preserve"> and through our</w:t>
      </w:r>
      <w:r w:rsidR="00B75B6F">
        <w:rPr>
          <w:lang w:eastAsia="en-AU"/>
        </w:rPr>
        <w:t xml:space="preserve"> file</w:t>
      </w:r>
      <w:r w:rsidR="007100D5">
        <w:rPr>
          <w:lang w:eastAsia="en-AU"/>
        </w:rPr>
        <w:t xml:space="preserve"> review and interviews with children and their families, we </w:t>
      </w:r>
      <w:r w:rsidR="00C354B9">
        <w:rPr>
          <w:lang w:eastAsia="en-AU"/>
        </w:rPr>
        <w:t xml:space="preserve">have </w:t>
      </w:r>
      <w:r w:rsidR="006508C9">
        <w:rPr>
          <w:lang w:eastAsia="en-AU"/>
        </w:rPr>
        <w:t>concluded</w:t>
      </w:r>
      <w:r w:rsidR="007100D5">
        <w:rPr>
          <w:lang w:eastAsia="en-AU"/>
        </w:rPr>
        <w:t xml:space="preserve"> that many police callouts </w:t>
      </w:r>
      <w:r w:rsidR="00331F7E">
        <w:rPr>
          <w:lang w:eastAsia="en-AU"/>
        </w:rPr>
        <w:t xml:space="preserve">are not suited to a </w:t>
      </w:r>
      <w:r w:rsidR="007100D5">
        <w:rPr>
          <w:lang w:eastAsia="en-AU"/>
        </w:rPr>
        <w:t>family violence</w:t>
      </w:r>
      <w:r w:rsidR="00331F7E">
        <w:rPr>
          <w:lang w:eastAsia="en-AU"/>
        </w:rPr>
        <w:t xml:space="preserve"> response</w:t>
      </w:r>
      <w:r w:rsidR="007100D5">
        <w:rPr>
          <w:lang w:eastAsia="en-AU"/>
        </w:rPr>
        <w:t xml:space="preserve">. </w:t>
      </w:r>
      <w:r w:rsidR="00AE6BBB">
        <w:rPr>
          <w:lang w:eastAsia="en-AU"/>
        </w:rPr>
        <w:t xml:space="preserve"> </w:t>
      </w:r>
    </w:p>
    <w:p w14:paraId="44D2AF67" w14:textId="1690C508" w:rsidR="002445CA" w:rsidRDefault="00DA1593" w:rsidP="002445CA">
      <w:pPr>
        <w:rPr>
          <w:lang w:eastAsia="en-AU"/>
        </w:rPr>
      </w:pPr>
      <w:r>
        <w:rPr>
          <w:lang w:eastAsia="en-AU"/>
        </w:rPr>
        <w:t>Our file review showed that almost half (n=25, 47</w:t>
      </w:r>
      <w:r w:rsidR="000078CA">
        <w:rPr>
          <w:lang w:eastAsia="en-AU"/>
        </w:rPr>
        <w:t>%</w:t>
      </w:r>
      <w:r>
        <w:rPr>
          <w:lang w:eastAsia="en-AU"/>
        </w:rPr>
        <w:t xml:space="preserve">) of the FVIO </w:t>
      </w:r>
      <w:r w:rsidR="000A376B">
        <w:rPr>
          <w:lang w:eastAsia="en-AU"/>
        </w:rPr>
        <w:t>applications</w:t>
      </w:r>
      <w:r>
        <w:rPr>
          <w:lang w:eastAsia="en-AU"/>
        </w:rPr>
        <w:t xml:space="preserve"> we looked at started as a behavioural outburst</w:t>
      </w:r>
      <w:r w:rsidR="001C299B">
        <w:rPr>
          <w:lang w:eastAsia="en-AU"/>
        </w:rPr>
        <w:t xml:space="preserve"> </w:t>
      </w:r>
      <w:r w:rsidR="001D3032">
        <w:rPr>
          <w:lang w:eastAsia="en-AU"/>
        </w:rPr>
        <w:t xml:space="preserve">manifesting from </w:t>
      </w:r>
      <w:r w:rsidR="00EA09A4">
        <w:rPr>
          <w:lang w:eastAsia="en-AU"/>
        </w:rPr>
        <w:t xml:space="preserve">a </w:t>
      </w:r>
      <w:r w:rsidR="001C299B">
        <w:rPr>
          <w:lang w:eastAsia="en-AU"/>
        </w:rPr>
        <w:t xml:space="preserve">child’s neurodiversity or mental </w:t>
      </w:r>
      <w:r w:rsidR="00F21931">
        <w:rPr>
          <w:lang w:eastAsia="en-AU"/>
        </w:rPr>
        <w:t>health issues</w:t>
      </w:r>
      <w:r>
        <w:rPr>
          <w:lang w:eastAsia="en-AU"/>
        </w:rPr>
        <w:t>.</w:t>
      </w:r>
      <w:r w:rsidR="00511ECE">
        <w:rPr>
          <w:rStyle w:val="FootnoteReference"/>
          <w:lang w:eastAsia="en-AU"/>
        </w:rPr>
        <w:footnoteReference w:id="64"/>
      </w:r>
      <w:r>
        <w:rPr>
          <w:lang w:eastAsia="en-AU"/>
        </w:rPr>
        <w:t xml:space="preserve"> </w:t>
      </w:r>
      <w:r w:rsidR="002445CA">
        <w:rPr>
          <w:lang w:eastAsia="en-AU"/>
        </w:rPr>
        <w:t xml:space="preserve">Our review of closed VLA files </w:t>
      </w:r>
      <w:r w:rsidR="00BE3944">
        <w:rPr>
          <w:lang w:eastAsia="en-AU"/>
        </w:rPr>
        <w:t>also highlighted</w:t>
      </w:r>
      <w:r w:rsidR="002445CA">
        <w:rPr>
          <w:lang w:eastAsia="en-AU"/>
        </w:rPr>
        <w:t xml:space="preserve"> that o</w:t>
      </w:r>
      <w:r w:rsidR="002445CA" w:rsidRPr="00A90A5B">
        <w:rPr>
          <w:lang w:eastAsia="en-AU"/>
        </w:rPr>
        <w:t>ver a third of family disputes (n=</w:t>
      </w:r>
      <w:r w:rsidR="002445CA">
        <w:rPr>
          <w:lang w:eastAsia="en-AU"/>
        </w:rPr>
        <w:t>1</w:t>
      </w:r>
      <w:r w:rsidR="002445CA" w:rsidRPr="00A90A5B">
        <w:rPr>
          <w:lang w:eastAsia="en-AU"/>
        </w:rPr>
        <w:t>8, 36</w:t>
      </w:r>
      <w:r w:rsidR="002445CA">
        <w:rPr>
          <w:lang w:eastAsia="en-AU"/>
        </w:rPr>
        <w:t>%</w:t>
      </w:r>
      <w:r w:rsidR="002445CA" w:rsidRPr="00A90A5B">
        <w:rPr>
          <w:lang w:eastAsia="en-AU"/>
        </w:rPr>
        <w:t>) arose because parents removed the young person’s access to their phone or iPad or disconnected the internet, which led to a verbal or physical fight.</w:t>
      </w:r>
      <w:r w:rsidR="002445CA">
        <w:rPr>
          <w:lang w:eastAsia="en-AU"/>
        </w:rPr>
        <w:t xml:space="preserve"> </w:t>
      </w:r>
    </w:p>
    <w:p w14:paraId="42D87CB8" w14:textId="06B54D19" w:rsidR="00DA1593" w:rsidRDefault="008D37DF" w:rsidP="00DA1593">
      <w:pPr>
        <w:rPr>
          <w:lang w:eastAsia="en-AU"/>
        </w:rPr>
      </w:pPr>
      <w:r>
        <w:rPr>
          <w:lang w:eastAsia="en-AU"/>
        </w:rPr>
        <w:t>These</w:t>
      </w:r>
      <w:r w:rsidR="00DA1593">
        <w:rPr>
          <w:lang w:eastAsia="en-AU"/>
        </w:rPr>
        <w:t xml:space="preserve"> young people require a specialised response rather than the current family violence response by police. The Royal Commission into Victoria’s Mental Health System (the Mental Health Royal Commission) recommended that wherever possible, emergency services’ responses to people experiencing mental health crises are led by health professionals rather than police.</w:t>
      </w:r>
      <w:r w:rsidR="00DA1593">
        <w:rPr>
          <w:rStyle w:val="FootnoteReference"/>
          <w:lang w:eastAsia="en-AU"/>
        </w:rPr>
        <w:footnoteReference w:id="65"/>
      </w:r>
      <w:r w:rsidR="00DA1593">
        <w:rPr>
          <w:lang w:eastAsia="en-AU"/>
        </w:rPr>
        <w:t xml:space="preserve"> </w:t>
      </w:r>
      <w:r w:rsidR="009858CA">
        <w:rPr>
          <w:lang w:eastAsia="en-AU"/>
        </w:rPr>
        <w:t xml:space="preserve">We understand that </w:t>
      </w:r>
      <w:r w:rsidR="00292723">
        <w:rPr>
          <w:lang w:eastAsia="en-AU"/>
        </w:rPr>
        <w:t xml:space="preserve">while these </w:t>
      </w:r>
      <w:r w:rsidR="00024DBC">
        <w:rPr>
          <w:lang w:eastAsia="en-AU"/>
        </w:rPr>
        <w:t xml:space="preserve">reforms </w:t>
      </w:r>
      <w:r w:rsidR="00292723">
        <w:rPr>
          <w:lang w:eastAsia="en-AU"/>
        </w:rPr>
        <w:t>are under</w:t>
      </w:r>
      <w:r w:rsidR="00292723" w:rsidRPr="001F549F">
        <w:rPr>
          <w:lang w:eastAsia="en-AU"/>
        </w:rPr>
        <w:t>way, they have been significantly delayed.</w:t>
      </w:r>
      <w:r w:rsidR="0077264D" w:rsidRPr="001F549F">
        <w:rPr>
          <w:rStyle w:val="FootnoteReference"/>
          <w:lang w:eastAsia="en-AU"/>
        </w:rPr>
        <w:footnoteReference w:id="66"/>
      </w:r>
      <w:r w:rsidR="00292723" w:rsidRPr="001F549F">
        <w:rPr>
          <w:lang w:eastAsia="en-AU"/>
        </w:rPr>
        <w:t xml:space="preserve"> </w:t>
      </w:r>
      <w:r w:rsidR="00EA6B78" w:rsidRPr="00A9260B">
        <w:rPr>
          <w:lang w:eastAsia="en-AU"/>
        </w:rPr>
        <w:t xml:space="preserve">Our research </w:t>
      </w:r>
      <w:r w:rsidR="00C20249" w:rsidRPr="00A9260B">
        <w:rPr>
          <w:lang w:eastAsia="en-AU"/>
        </w:rPr>
        <w:t>ali</w:t>
      </w:r>
      <w:r w:rsidR="00F46653" w:rsidRPr="00A9260B">
        <w:rPr>
          <w:lang w:eastAsia="en-AU"/>
        </w:rPr>
        <w:t xml:space="preserve">gns with </w:t>
      </w:r>
      <w:r w:rsidR="00E4208C" w:rsidRPr="00A9260B">
        <w:rPr>
          <w:lang w:eastAsia="en-AU"/>
        </w:rPr>
        <w:t>growing advocacy around</w:t>
      </w:r>
      <w:r w:rsidR="00EA6B78" w:rsidRPr="00A9260B">
        <w:rPr>
          <w:lang w:eastAsia="en-AU"/>
        </w:rPr>
        <w:t xml:space="preserve"> the need</w:t>
      </w:r>
      <w:r w:rsidR="00BC5876" w:rsidRPr="00B135C5">
        <w:rPr>
          <w:lang w:eastAsia="en-AU"/>
        </w:rPr>
        <w:t xml:space="preserve"> for alternative</w:t>
      </w:r>
      <w:r w:rsidR="00FF7298" w:rsidRPr="00B135C5">
        <w:rPr>
          <w:lang w:eastAsia="en-AU"/>
        </w:rPr>
        <w:t>s to</w:t>
      </w:r>
      <w:r w:rsidR="00BC5876" w:rsidRPr="00B135C5">
        <w:rPr>
          <w:lang w:eastAsia="en-AU"/>
        </w:rPr>
        <w:t xml:space="preserve"> police </w:t>
      </w:r>
      <w:r w:rsidR="00FF7298" w:rsidRPr="00B135C5">
        <w:rPr>
          <w:lang w:eastAsia="en-AU"/>
        </w:rPr>
        <w:t>as first-</w:t>
      </w:r>
      <w:r w:rsidR="00BC5876" w:rsidRPr="00B135C5">
        <w:rPr>
          <w:lang w:eastAsia="en-AU"/>
        </w:rPr>
        <w:t>responders</w:t>
      </w:r>
      <w:r w:rsidR="00FF7298" w:rsidRPr="00B135C5">
        <w:rPr>
          <w:lang w:eastAsia="en-AU"/>
        </w:rPr>
        <w:t xml:space="preserve"> to </w:t>
      </w:r>
      <w:r w:rsidR="00E01FC1" w:rsidRPr="00B135C5">
        <w:rPr>
          <w:lang w:eastAsia="en-AU"/>
        </w:rPr>
        <w:t>address social and health needs.</w:t>
      </w:r>
      <w:r w:rsidR="0069136E" w:rsidRPr="00B135C5">
        <w:rPr>
          <w:rStyle w:val="FootnoteReference"/>
          <w:lang w:eastAsia="en-AU"/>
        </w:rPr>
        <w:footnoteReference w:id="67"/>
      </w:r>
    </w:p>
    <w:p w14:paraId="136EA78C" w14:textId="04F9FAF7" w:rsidR="00342D6D" w:rsidRDefault="00342D6D" w:rsidP="00CF115F">
      <w:pPr>
        <w:ind w:left="720"/>
        <w:rPr>
          <w:lang w:eastAsia="en-AU"/>
        </w:rPr>
      </w:pPr>
      <w:r w:rsidRPr="00342D6D">
        <w:rPr>
          <w:lang w:eastAsia="en-AU"/>
        </w:rPr>
        <w:lastRenderedPageBreak/>
        <w:t>Police applied for a FVIO for our 16-year-old neurodiverse client following a dispute between our client and his sibling about their PlayStation. The police application for the intervention order states that it is an attempt to ‘educate the respondent on the gravity of his actions’. Our client’s parents did not support the application for the order, and they advised VLA that they contacted police to get support. It was not clear from our review that police made any referrals to supports for this young person and their family.</w:t>
      </w:r>
      <w:r>
        <w:rPr>
          <w:rStyle w:val="FootnoteReference"/>
          <w:lang w:eastAsia="en-AU"/>
        </w:rPr>
        <w:footnoteReference w:id="68"/>
      </w:r>
    </w:p>
    <w:p w14:paraId="2FB5CC07" w14:textId="19A67A66" w:rsidR="00C90CF6" w:rsidRDefault="007100D5" w:rsidP="00C90CF6">
      <w:r>
        <w:t xml:space="preserve">While some families </w:t>
      </w:r>
      <w:r w:rsidR="006745E9">
        <w:t xml:space="preserve">might </w:t>
      </w:r>
      <w:r>
        <w:t xml:space="preserve">require </w:t>
      </w:r>
      <w:r w:rsidR="007B6125">
        <w:t>a</w:t>
      </w:r>
      <w:r>
        <w:t xml:space="preserve"> circuit breaker to manage incidents which can become heightened and unsafe, as we show later in this report, intervention orders do not lead to famil</w:t>
      </w:r>
      <w:r w:rsidR="00454713">
        <w:t>ies</w:t>
      </w:r>
      <w:r>
        <w:t xml:space="preserve"> being linked in with therapeutic or restorative programs to change a young person’s behaviour.</w:t>
      </w:r>
      <w:r w:rsidR="00C90CF6">
        <w:t xml:space="preserve"> </w:t>
      </w:r>
    </w:p>
    <w:p w14:paraId="21FA53E4" w14:textId="32B33F7C" w:rsidR="00EE74C9" w:rsidRDefault="00454713" w:rsidP="00EE74C9">
      <w:pPr>
        <w:rPr>
          <w:lang w:eastAsia="en-AU"/>
        </w:rPr>
      </w:pPr>
      <w:r>
        <w:rPr>
          <w:rStyle w:val="normaltextrun"/>
          <w:rFonts w:cs="Arial"/>
        </w:rPr>
        <w:t>Other s</w:t>
      </w:r>
      <w:r w:rsidR="00EE74C9" w:rsidRPr="00769248">
        <w:rPr>
          <w:rStyle w:val="normaltextrun"/>
          <w:rFonts w:cs="Arial"/>
        </w:rPr>
        <w:t>tudies</w:t>
      </w:r>
      <w:r w:rsidR="00EE74C9" w:rsidRPr="00769248" w:rsidDel="00454713">
        <w:rPr>
          <w:rStyle w:val="normaltextrun"/>
          <w:rFonts w:cs="Arial"/>
        </w:rPr>
        <w:t xml:space="preserve"> </w:t>
      </w:r>
      <w:r w:rsidR="00EE74C9" w:rsidRPr="00769248">
        <w:rPr>
          <w:rStyle w:val="normaltextrun"/>
          <w:rFonts w:cs="Arial"/>
        </w:rPr>
        <w:t>also show linkages between criminalisation of young people with disabilities and their experiences of childhood trauma.</w:t>
      </w:r>
      <w:r w:rsidR="00EE74C9" w:rsidRPr="00769248">
        <w:rPr>
          <w:rStyle w:val="FootnoteReference"/>
          <w:rFonts w:cs="Arial"/>
        </w:rPr>
        <w:footnoteReference w:id="69"/>
      </w:r>
      <w:r w:rsidR="00EE74C9" w:rsidRPr="00769248">
        <w:rPr>
          <w:rStyle w:val="normaltextrun"/>
          <w:rFonts w:cs="Arial"/>
        </w:rPr>
        <w:t xml:space="preserve"> </w:t>
      </w:r>
      <w:r w:rsidR="00EE74C9">
        <w:rPr>
          <w:lang w:eastAsia="en-AU"/>
        </w:rPr>
        <w:t xml:space="preserve">People with disabilities are overrepresented in the criminal justice system, with breaches of orders they do not understand reported to be one of the most common </w:t>
      </w:r>
      <w:r>
        <w:rPr>
          <w:lang w:eastAsia="en-AU"/>
        </w:rPr>
        <w:t>pathways</w:t>
      </w:r>
      <w:r w:rsidR="00EE74C9">
        <w:rPr>
          <w:lang w:eastAsia="en-AU"/>
        </w:rPr>
        <w:t xml:space="preserve"> into that system.</w:t>
      </w:r>
      <w:r w:rsidR="00EE74C9">
        <w:rPr>
          <w:rStyle w:val="FootnoteReference"/>
          <w:lang w:eastAsia="en-AU"/>
        </w:rPr>
        <w:footnoteReference w:id="70"/>
      </w:r>
      <w:r w:rsidR="00EE74C9">
        <w:rPr>
          <w:lang w:eastAsia="en-AU"/>
        </w:rPr>
        <w:t xml:space="preserve"> While the links between children with disability and AVITH are broadly recognised, there is limited guidance for practitioners working with families in this space.</w:t>
      </w:r>
      <w:r w:rsidR="00EE74C9">
        <w:rPr>
          <w:rStyle w:val="FootnoteReference"/>
          <w:lang w:eastAsia="en-AU"/>
        </w:rPr>
        <w:footnoteReference w:id="71"/>
      </w:r>
    </w:p>
    <w:p w14:paraId="58339A1F" w14:textId="70071704" w:rsidR="00A754A0" w:rsidRDefault="008850BD" w:rsidP="00EE74C9">
      <w:pPr>
        <w:rPr>
          <w:lang w:eastAsia="en-AU"/>
        </w:rPr>
      </w:pPr>
      <w:r>
        <w:rPr>
          <w:lang w:eastAsia="en-AU"/>
        </w:rPr>
        <w:t xml:space="preserve">As </w:t>
      </w:r>
      <w:r w:rsidR="00903538">
        <w:rPr>
          <w:lang w:eastAsia="en-AU"/>
        </w:rPr>
        <w:t>highlighted</w:t>
      </w:r>
      <w:r>
        <w:rPr>
          <w:lang w:eastAsia="en-AU"/>
        </w:rPr>
        <w:t xml:space="preserve"> below, t</w:t>
      </w:r>
      <w:r w:rsidR="0003632C">
        <w:rPr>
          <w:lang w:eastAsia="en-AU"/>
        </w:rPr>
        <w:t xml:space="preserve">he </w:t>
      </w:r>
      <w:r w:rsidR="003D0013">
        <w:rPr>
          <w:lang w:eastAsia="en-AU"/>
        </w:rPr>
        <w:t>Embedded Youth Outreach Program</w:t>
      </w:r>
      <w:r w:rsidR="0003632C">
        <w:rPr>
          <w:lang w:eastAsia="en-AU"/>
        </w:rPr>
        <w:t xml:space="preserve"> </w:t>
      </w:r>
      <w:r w:rsidR="00E32424">
        <w:rPr>
          <w:lang w:eastAsia="en-AU"/>
        </w:rPr>
        <w:t xml:space="preserve">shows that early, collaborative responses to young people in contact with </w:t>
      </w:r>
      <w:r w:rsidR="00994CD1">
        <w:rPr>
          <w:lang w:eastAsia="en-AU"/>
        </w:rPr>
        <w:t>p</w:t>
      </w:r>
      <w:r w:rsidR="00E32424">
        <w:rPr>
          <w:lang w:eastAsia="en-AU"/>
        </w:rPr>
        <w:t>olice can wor</w:t>
      </w:r>
      <w:r w:rsidR="0056172C">
        <w:rPr>
          <w:lang w:eastAsia="en-AU"/>
        </w:rPr>
        <w:t>k</w:t>
      </w:r>
      <w:r w:rsidR="004520D2">
        <w:rPr>
          <w:lang w:eastAsia="en-AU"/>
        </w:rPr>
        <w:t xml:space="preserve">. </w:t>
      </w:r>
    </w:p>
    <w:p w14:paraId="6CCD08E0" w14:textId="77777777" w:rsidR="00342D6D" w:rsidRDefault="00342D6D" w:rsidP="00CF115F">
      <w:pPr>
        <w:ind w:left="720"/>
        <w:rPr>
          <w:lang w:eastAsia="en-AU"/>
        </w:rPr>
      </w:pPr>
      <w:r>
        <w:rPr>
          <w:lang w:eastAsia="en-AU"/>
        </w:rPr>
        <w:t xml:space="preserve">The </w:t>
      </w:r>
      <w:r w:rsidRPr="00342D6D">
        <w:rPr>
          <w:b/>
          <w:bCs/>
          <w:lang w:eastAsia="en-AU"/>
        </w:rPr>
        <w:t>Embedded Youth Outreach Program</w:t>
      </w:r>
      <w:r>
        <w:rPr>
          <w:lang w:eastAsia="en-AU"/>
        </w:rPr>
        <w:t xml:space="preserve"> (EYOP) is a partnership initiative with Victoria Police and Youth Support and Advocacy Service (YSAS) designed to support young people at risk of antisocial or criminal behaviour. </w:t>
      </w:r>
    </w:p>
    <w:p w14:paraId="10DA5C5C" w14:textId="77777777" w:rsidR="00342D6D" w:rsidRDefault="00342D6D" w:rsidP="00CF115F">
      <w:pPr>
        <w:ind w:left="720"/>
        <w:rPr>
          <w:lang w:eastAsia="en-AU"/>
        </w:rPr>
      </w:pPr>
      <w:r>
        <w:rPr>
          <w:lang w:eastAsia="en-AU"/>
        </w:rPr>
        <w:t xml:space="preserve">By pairing police officers with youth workers, the program provides an after-hours secondary response to young people </w:t>
      </w:r>
      <w:proofErr w:type="gramStart"/>
      <w:r>
        <w:rPr>
          <w:lang w:eastAsia="en-AU"/>
        </w:rPr>
        <w:t>coming into contact with</w:t>
      </w:r>
      <w:proofErr w:type="gramEnd"/>
      <w:r>
        <w:rPr>
          <w:lang w:eastAsia="en-AU"/>
        </w:rPr>
        <w:t xml:space="preserve"> police. The program provides young people with support and referrals to services tailored to their individual needs. </w:t>
      </w:r>
    </w:p>
    <w:p w14:paraId="2415E6F4" w14:textId="77777777" w:rsidR="00342D6D" w:rsidRDefault="00342D6D" w:rsidP="00CF115F">
      <w:pPr>
        <w:ind w:left="720"/>
        <w:rPr>
          <w:lang w:eastAsia="en-AU"/>
        </w:rPr>
      </w:pPr>
      <w:r>
        <w:rPr>
          <w:lang w:eastAsia="en-AU"/>
        </w:rPr>
        <w:t xml:space="preserve">EYOP was first established in 2018 in Werribee and Dandenong and expanded to </w:t>
      </w:r>
      <w:proofErr w:type="spellStart"/>
      <w:r>
        <w:rPr>
          <w:lang w:eastAsia="en-AU"/>
        </w:rPr>
        <w:t>Brimbank</w:t>
      </w:r>
      <w:proofErr w:type="spellEnd"/>
      <w:r>
        <w:rPr>
          <w:lang w:eastAsia="en-AU"/>
        </w:rPr>
        <w:t xml:space="preserve">, Melton and Shepparton in 2023 following a positive evaluation. </w:t>
      </w:r>
    </w:p>
    <w:p w14:paraId="5A711DF2" w14:textId="6A757578" w:rsidR="00342D6D" w:rsidRDefault="00342D6D" w:rsidP="00CF115F">
      <w:pPr>
        <w:ind w:left="720"/>
        <w:rPr>
          <w:lang w:eastAsia="en-AU"/>
        </w:rPr>
      </w:pPr>
      <w:r>
        <w:rPr>
          <w:lang w:eastAsia="en-AU"/>
        </w:rPr>
        <w:t>The evaluation team found that EYOP had demonstrated benefits, including improved communication with ‘hard to engage youth’ and most young people who were referred to support services attended at least one appointment.</w:t>
      </w:r>
      <w:r w:rsidRPr="00342D6D">
        <w:rPr>
          <w:rStyle w:val="FootnoteReference"/>
          <w:lang w:eastAsia="en-AU"/>
        </w:rPr>
        <w:t xml:space="preserve"> </w:t>
      </w:r>
      <w:r>
        <w:rPr>
          <w:rStyle w:val="FootnoteReference"/>
          <w:lang w:eastAsia="en-AU"/>
        </w:rPr>
        <w:footnoteReference w:id="72"/>
      </w:r>
      <w:r>
        <w:rPr>
          <w:lang w:eastAsia="en-AU"/>
        </w:rPr>
        <w:t xml:space="preserve"> </w:t>
      </w:r>
    </w:p>
    <w:p w14:paraId="32E02974" w14:textId="77777777" w:rsidR="00413CC4" w:rsidRPr="00A614A2" w:rsidRDefault="00413CC4" w:rsidP="00087357">
      <w:pPr>
        <w:pStyle w:val="Heading3"/>
      </w:pPr>
      <w:r w:rsidRPr="00A614A2">
        <w:t xml:space="preserve">Intersections with Child Protection </w:t>
      </w:r>
    </w:p>
    <w:p w14:paraId="135EC7AD" w14:textId="5AB2FA22" w:rsidR="00A94F2D" w:rsidRDefault="00AE0BD1" w:rsidP="00413CC4">
      <w:r w:rsidRPr="0099354A">
        <w:rPr>
          <w:lang w:eastAsia="en-AU"/>
        </w:rPr>
        <w:t xml:space="preserve">Our </w:t>
      </w:r>
      <w:r w:rsidR="00900909" w:rsidRPr="0099354A">
        <w:rPr>
          <w:lang w:eastAsia="en-AU"/>
        </w:rPr>
        <w:t>file review showed that 32</w:t>
      </w:r>
      <w:r w:rsidR="001F288D">
        <w:rPr>
          <w:lang w:eastAsia="en-AU"/>
        </w:rPr>
        <w:t xml:space="preserve"> per cent</w:t>
      </w:r>
      <w:r w:rsidR="00900909" w:rsidRPr="0099354A">
        <w:rPr>
          <w:lang w:eastAsia="en-AU"/>
        </w:rPr>
        <w:t xml:space="preserve"> of the young people whose files we looked at had either current or </w:t>
      </w:r>
      <w:r w:rsidR="00A94F2D" w:rsidRPr="0099354A">
        <w:rPr>
          <w:lang w:eastAsia="en-AU"/>
        </w:rPr>
        <w:t xml:space="preserve">previous Child Protection involvement. </w:t>
      </w:r>
      <w:r w:rsidR="00A94F2D">
        <w:rPr>
          <w:lang w:eastAsia="en-AU"/>
        </w:rPr>
        <w:t xml:space="preserve">In our review of closed files, </w:t>
      </w:r>
      <w:r w:rsidR="00A94F2D">
        <w:t xml:space="preserve">we also found that at times Child Protection will get involved </w:t>
      </w:r>
      <w:proofErr w:type="gramStart"/>
      <w:r w:rsidR="00A94F2D">
        <w:t>as a result of</w:t>
      </w:r>
      <w:proofErr w:type="gramEnd"/>
      <w:r w:rsidR="00A94F2D">
        <w:t xml:space="preserve"> the </w:t>
      </w:r>
      <w:proofErr w:type="gramStart"/>
      <w:r w:rsidR="00A94F2D">
        <w:t>initial</w:t>
      </w:r>
      <w:proofErr w:type="gramEnd"/>
      <w:r w:rsidR="00A94F2D">
        <w:t xml:space="preserve"> incident that </w:t>
      </w:r>
      <w:r w:rsidR="004A6839">
        <w:t xml:space="preserve">resulted in </w:t>
      </w:r>
      <w:r w:rsidR="00A94F2D">
        <w:t xml:space="preserve">the intervention order. VLA lawyers have observed Child Protection requiring parents to use intervention orders against children as a tool to manage safety concerns. For example, </w:t>
      </w:r>
      <w:r w:rsidR="001B26E7">
        <w:t xml:space="preserve">Child Protection </w:t>
      </w:r>
      <w:r w:rsidR="00A94F2D">
        <w:t xml:space="preserve">advise </w:t>
      </w:r>
      <w:r w:rsidR="00A94F2D">
        <w:lastRenderedPageBreak/>
        <w:t xml:space="preserve">adult clients that if they do not apply for an intervention order against one child, they will take action to remove a sibling they believe is at risk. </w:t>
      </w:r>
    </w:p>
    <w:p w14:paraId="0A4F1D34" w14:textId="0B8DBE68" w:rsidR="00900909" w:rsidRDefault="002024C2" w:rsidP="00413CC4">
      <w:pPr>
        <w:rPr>
          <w:highlight w:val="yellow"/>
          <w:lang w:eastAsia="en-AU"/>
        </w:rPr>
      </w:pPr>
      <w:r>
        <w:t>The high rate of child protection involvement</w:t>
      </w:r>
      <w:r w:rsidR="00A94F2D">
        <w:t xml:space="preserve"> highlights the complex dynamics at play in families</w:t>
      </w:r>
      <w:r w:rsidR="005D700A">
        <w:t xml:space="preserve"> we assist</w:t>
      </w:r>
      <w:r w:rsidR="00A94F2D">
        <w:t>, where it is common that the state has previously intervened to protect a child’s safety, but does not provide longer</w:t>
      </w:r>
      <w:r w:rsidR="002450A6">
        <w:t>-term</w:t>
      </w:r>
      <w:r w:rsidR="00A94F2D">
        <w:t xml:space="preserve"> engagement to support recovery and ensure the effects of trauma do not manifest in challenging behaviours</w:t>
      </w:r>
      <w:r w:rsidR="009C148E">
        <w:t>.</w:t>
      </w:r>
    </w:p>
    <w:p w14:paraId="5D08AA6A" w14:textId="48AA0DAC" w:rsidR="00EF2FC1" w:rsidRDefault="003921C8" w:rsidP="00EF2FC1">
      <w:pPr>
        <w:pStyle w:val="Heading3"/>
      </w:pPr>
      <w:r w:rsidRPr="006A24A7">
        <w:t>Intervention order</w:t>
      </w:r>
      <w:r w:rsidR="002057BA" w:rsidRPr="00AE5F81">
        <w:t>s</w:t>
      </w:r>
      <w:r w:rsidRPr="006A24A7">
        <w:t xml:space="preserve"> can lead to children becoming homeless</w:t>
      </w:r>
      <w:r w:rsidR="002E4C61">
        <w:t xml:space="preserve"> </w:t>
      </w:r>
    </w:p>
    <w:p w14:paraId="3C355B1D" w14:textId="461667BA" w:rsidR="00927DB5" w:rsidRDefault="001E1CCF" w:rsidP="00EF2FC1">
      <w:pPr>
        <w:rPr>
          <w:lang w:eastAsia="en-AU"/>
        </w:rPr>
      </w:pPr>
      <w:r>
        <w:rPr>
          <w:lang w:eastAsia="en-AU"/>
        </w:rPr>
        <w:t>E</w:t>
      </w:r>
      <w:r w:rsidR="00EF2FC1" w:rsidRPr="4EB9781C">
        <w:rPr>
          <w:lang w:eastAsia="en-AU"/>
        </w:rPr>
        <w:t>xcluding young people from their home can have particularly harmful consequences</w:t>
      </w:r>
      <w:r w:rsidR="00A346B0" w:rsidRPr="4EB9781C">
        <w:rPr>
          <w:lang w:eastAsia="en-AU"/>
        </w:rPr>
        <w:t xml:space="preserve"> for </w:t>
      </w:r>
      <w:r w:rsidR="008F417E">
        <w:rPr>
          <w:lang w:eastAsia="en-AU"/>
        </w:rPr>
        <w:t xml:space="preserve">those </w:t>
      </w:r>
      <w:r w:rsidR="00A346B0" w:rsidRPr="4EB9781C">
        <w:rPr>
          <w:lang w:eastAsia="en-AU"/>
        </w:rPr>
        <w:t xml:space="preserve">in need of </w:t>
      </w:r>
      <w:r w:rsidR="0052051A" w:rsidRPr="4EB9781C">
        <w:rPr>
          <w:lang w:eastAsia="en-AU"/>
        </w:rPr>
        <w:t xml:space="preserve">therapeutic </w:t>
      </w:r>
      <w:r w:rsidR="00A346B0" w:rsidRPr="4EB9781C">
        <w:rPr>
          <w:lang w:eastAsia="en-AU"/>
        </w:rPr>
        <w:t>support</w:t>
      </w:r>
      <w:r w:rsidR="00EF2FC1" w:rsidRPr="4EB9781C">
        <w:rPr>
          <w:lang w:eastAsia="en-AU"/>
        </w:rPr>
        <w:t xml:space="preserve">. In our </w:t>
      </w:r>
      <w:r w:rsidR="00B26AF7">
        <w:rPr>
          <w:lang w:eastAsia="en-AU"/>
        </w:rPr>
        <w:t>VLA file</w:t>
      </w:r>
      <w:r w:rsidR="00EF2FC1" w:rsidRPr="4EB9781C">
        <w:rPr>
          <w:lang w:eastAsia="en-AU"/>
        </w:rPr>
        <w:t xml:space="preserve"> review</w:t>
      </w:r>
      <w:r w:rsidR="00B06398">
        <w:rPr>
          <w:lang w:eastAsia="en-AU"/>
        </w:rPr>
        <w:t>,</w:t>
      </w:r>
      <w:r w:rsidR="00EF2FC1" w:rsidRPr="4EB9781C">
        <w:rPr>
          <w:lang w:eastAsia="en-AU"/>
        </w:rPr>
        <w:t xml:space="preserve"> we found seven young people had been excluded from their home because of </w:t>
      </w:r>
      <w:r w:rsidR="007D258F">
        <w:rPr>
          <w:lang w:eastAsia="en-AU"/>
        </w:rPr>
        <w:t>an</w:t>
      </w:r>
      <w:r w:rsidR="007D258F" w:rsidRPr="4EB9781C">
        <w:rPr>
          <w:lang w:eastAsia="en-AU"/>
        </w:rPr>
        <w:t xml:space="preserve"> </w:t>
      </w:r>
      <w:r w:rsidR="15A9C3DD" w:rsidRPr="4EB9781C">
        <w:rPr>
          <w:lang w:eastAsia="en-AU"/>
        </w:rPr>
        <w:t>i</w:t>
      </w:r>
      <w:r w:rsidR="00EF2FC1" w:rsidRPr="4EB9781C">
        <w:rPr>
          <w:lang w:eastAsia="en-AU"/>
        </w:rPr>
        <w:t xml:space="preserve">ntervention </w:t>
      </w:r>
      <w:r w:rsidR="71071C8F" w:rsidRPr="4EB9781C">
        <w:rPr>
          <w:lang w:eastAsia="en-AU"/>
        </w:rPr>
        <w:t>o</w:t>
      </w:r>
      <w:r w:rsidR="00EF2FC1" w:rsidRPr="4EB9781C">
        <w:rPr>
          <w:lang w:eastAsia="en-AU"/>
        </w:rPr>
        <w:t xml:space="preserve">rder. </w:t>
      </w:r>
      <w:r w:rsidR="00EF2FC1" w:rsidRPr="001E1CCF">
        <w:rPr>
          <w:lang w:eastAsia="en-AU"/>
        </w:rPr>
        <w:t>One stayed in crisis accommodation</w:t>
      </w:r>
      <w:r w:rsidR="007D258F" w:rsidRPr="001E1CCF">
        <w:rPr>
          <w:lang w:eastAsia="en-AU"/>
        </w:rPr>
        <w:t>,</w:t>
      </w:r>
      <w:r w:rsidR="00EF2FC1" w:rsidRPr="001E1CCF">
        <w:rPr>
          <w:lang w:eastAsia="en-AU"/>
        </w:rPr>
        <w:t xml:space="preserve"> while others lived with other family members (including siblings) or a friend.</w:t>
      </w:r>
      <w:r w:rsidR="00EF2FC1" w:rsidRPr="4EB9781C">
        <w:rPr>
          <w:lang w:eastAsia="en-AU"/>
        </w:rPr>
        <w:t xml:space="preserve"> </w:t>
      </w:r>
    </w:p>
    <w:p w14:paraId="5331501C" w14:textId="17EA7581" w:rsidR="009B3515" w:rsidRDefault="4E714566" w:rsidP="00EF2FC1">
      <w:pPr>
        <w:rPr>
          <w:lang w:eastAsia="en-AU"/>
        </w:rPr>
      </w:pPr>
      <w:r>
        <w:rPr>
          <w:lang w:eastAsia="en-AU"/>
        </w:rPr>
        <w:t xml:space="preserve">The </w:t>
      </w:r>
      <w:r w:rsidR="6E6AA375">
        <w:rPr>
          <w:lang w:eastAsia="en-AU"/>
        </w:rPr>
        <w:t xml:space="preserve">law says that the </w:t>
      </w:r>
      <w:r>
        <w:rPr>
          <w:lang w:eastAsia="en-AU"/>
        </w:rPr>
        <w:t xml:space="preserve">court must tell </w:t>
      </w:r>
      <w:r w:rsidR="5CEE1BDA">
        <w:rPr>
          <w:lang w:eastAsia="en-AU"/>
        </w:rPr>
        <w:t>C</w:t>
      </w:r>
      <w:r w:rsidR="50F14D77">
        <w:rPr>
          <w:lang w:eastAsia="en-AU"/>
        </w:rPr>
        <w:t xml:space="preserve">hild </w:t>
      </w:r>
      <w:r w:rsidR="42AC175F">
        <w:rPr>
          <w:lang w:eastAsia="en-AU"/>
        </w:rPr>
        <w:t>P</w:t>
      </w:r>
      <w:r w:rsidR="50F14D77">
        <w:rPr>
          <w:lang w:eastAsia="en-AU"/>
        </w:rPr>
        <w:t xml:space="preserve">rotection </w:t>
      </w:r>
      <w:r w:rsidR="5DD84505">
        <w:rPr>
          <w:lang w:eastAsia="en-AU"/>
        </w:rPr>
        <w:t xml:space="preserve">when </w:t>
      </w:r>
      <w:r>
        <w:rPr>
          <w:lang w:eastAsia="en-AU"/>
        </w:rPr>
        <w:t xml:space="preserve">an order has </w:t>
      </w:r>
      <w:r w:rsidR="345F6FF4">
        <w:rPr>
          <w:lang w:eastAsia="en-AU"/>
        </w:rPr>
        <w:t xml:space="preserve">been made </w:t>
      </w:r>
      <w:r w:rsidR="7A7B968D">
        <w:rPr>
          <w:lang w:eastAsia="en-AU"/>
        </w:rPr>
        <w:t xml:space="preserve">with a condition </w:t>
      </w:r>
      <w:r w:rsidR="5DD84505">
        <w:rPr>
          <w:lang w:eastAsia="en-AU"/>
        </w:rPr>
        <w:t>to exclude</w:t>
      </w:r>
      <w:r w:rsidR="7A7B968D">
        <w:rPr>
          <w:lang w:eastAsia="en-AU"/>
        </w:rPr>
        <w:t xml:space="preserve"> </w:t>
      </w:r>
      <w:r w:rsidR="345F6FF4">
        <w:rPr>
          <w:lang w:eastAsia="en-AU"/>
        </w:rPr>
        <w:t xml:space="preserve">a young person </w:t>
      </w:r>
      <w:r w:rsidR="5DD84505">
        <w:rPr>
          <w:lang w:eastAsia="en-AU"/>
        </w:rPr>
        <w:t>from</w:t>
      </w:r>
      <w:r w:rsidR="7A7B968D">
        <w:rPr>
          <w:lang w:eastAsia="en-AU"/>
        </w:rPr>
        <w:t xml:space="preserve"> their </w:t>
      </w:r>
      <w:r w:rsidR="345F6FF4">
        <w:rPr>
          <w:lang w:eastAsia="en-AU"/>
        </w:rPr>
        <w:t>home.</w:t>
      </w:r>
      <w:r w:rsidR="00AF5BEC">
        <w:rPr>
          <w:rStyle w:val="FootnoteReference"/>
          <w:lang w:eastAsia="en-AU"/>
        </w:rPr>
        <w:footnoteReference w:id="73"/>
      </w:r>
      <w:r w:rsidR="345F6FF4">
        <w:rPr>
          <w:lang w:eastAsia="en-AU"/>
        </w:rPr>
        <w:t xml:space="preserve"> </w:t>
      </w:r>
      <w:r w:rsidR="009564F7">
        <w:rPr>
          <w:lang w:eastAsia="en-AU"/>
        </w:rPr>
        <w:t xml:space="preserve"> Our practice experience shows </w:t>
      </w:r>
      <w:r w:rsidR="5E95FC2B">
        <w:rPr>
          <w:lang w:eastAsia="en-AU"/>
        </w:rPr>
        <w:t>C</w:t>
      </w:r>
      <w:r w:rsidR="50F14D77">
        <w:rPr>
          <w:lang w:eastAsia="en-AU"/>
        </w:rPr>
        <w:t xml:space="preserve">hild </w:t>
      </w:r>
      <w:r w:rsidR="1A4BCC93">
        <w:rPr>
          <w:lang w:eastAsia="en-AU"/>
        </w:rPr>
        <w:t>P</w:t>
      </w:r>
      <w:r w:rsidR="50F14D77">
        <w:rPr>
          <w:lang w:eastAsia="en-AU"/>
        </w:rPr>
        <w:t xml:space="preserve">rotection </w:t>
      </w:r>
      <w:r w:rsidR="1419FA1D">
        <w:rPr>
          <w:lang w:eastAsia="en-AU"/>
        </w:rPr>
        <w:t xml:space="preserve">has been </w:t>
      </w:r>
      <w:r w:rsidR="70AAC017">
        <w:rPr>
          <w:lang w:eastAsia="en-AU"/>
        </w:rPr>
        <w:t xml:space="preserve">reluctant </w:t>
      </w:r>
      <w:r w:rsidR="18F6C119">
        <w:rPr>
          <w:lang w:eastAsia="en-AU"/>
        </w:rPr>
        <w:t xml:space="preserve">to </w:t>
      </w:r>
      <w:r w:rsidR="20DC1591" w:rsidRPr="4AF35B2D">
        <w:rPr>
          <w:lang w:eastAsia="en-AU"/>
        </w:rPr>
        <w:t>intervene</w:t>
      </w:r>
      <w:r w:rsidR="082509A9" w:rsidRPr="4AF35B2D" w:rsidDel="7991D4A1">
        <w:rPr>
          <w:lang w:eastAsia="en-AU"/>
        </w:rPr>
        <w:t xml:space="preserve"> </w:t>
      </w:r>
      <w:r w:rsidR="76013849" w:rsidRPr="4AF35B2D">
        <w:rPr>
          <w:lang w:eastAsia="en-AU"/>
        </w:rPr>
        <w:t xml:space="preserve">with </w:t>
      </w:r>
      <w:r w:rsidR="19D5684C">
        <w:rPr>
          <w:lang w:eastAsia="en-AU"/>
        </w:rPr>
        <w:t>teenagers</w:t>
      </w:r>
      <w:r w:rsidR="50F14D77">
        <w:rPr>
          <w:lang w:eastAsia="en-AU"/>
        </w:rPr>
        <w:t xml:space="preserve"> </w:t>
      </w:r>
      <w:r w:rsidR="4E671BF7">
        <w:rPr>
          <w:lang w:eastAsia="en-AU"/>
        </w:rPr>
        <w:t xml:space="preserve">aged 16 </w:t>
      </w:r>
      <w:r w:rsidR="1F3BCADE">
        <w:rPr>
          <w:lang w:eastAsia="en-AU"/>
        </w:rPr>
        <w:t>and over</w:t>
      </w:r>
      <w:r w:rsidR="1419FA1D">
        <w:rPr>
          <w:lang w:eastAsia="en-AU"/>
        </w:rPr>
        <w:t>,</w:t>
      </w:r>
      <w:r w:rsidR="6982BEDB" w:rsidRPr="4AF35B2D">
        <w:rPr>
          <w:lang w:eastAsia="en-AU"/>
        </w:rPr>
        <w:t xml:space="preserve"> unless they are already on child protection orders</w:t>
      </w:r>
      <w:r w:rsidR="00B5579E">
        <w:rPr>
          <w:lang w:eastAsia="en-AU"/>
        </w:rPr>
        <w:t>.</w:t>
      </w:r>
      <w:r w:rsidR="23CF79CE" w:rsidDel="00B5579E">
        <w:rPr>
          <w:lang w:eastAsia="en-AU"/>
        </w:rPr>
        <w:t xml:space="preserve"> </w:t>
      </w:r>
      <w:r w:rsidR="00B5579E">
        <w:rPr>
          <w:lang w:eastAsia="en-AU"/>
        </w:rPr>
        <w:t xml:space="preserve">This </w:t>
      </w:r>
      <w:r w:rsidR="23CF79CE">
        <w:rPr>
          <w:lang w:eastAsia="en-AU"/>
        </w:rPr>
        <w:t xml:space="preserve">forces </w:t>
      </w:r>
      <w:r w:rsidR="1419FA1D">
        <w:rPr>
          <w:lang w:eastAsia="en-AU"/>
        </w:rPr>
        <w:t>them</w:t>
      </w:r>
      <w:r w:rsidR="23CF79CE">
        <w:rPr>
          <w:lang w:eastAsia="en-AU"/>
        </w:rPr>
        <w:t xml:space="preserve"> into general homelessness services which </w:t>
      </w:r>
      <w:r w:rsidR="00B5579E">
        <w:rPr>
          <w:lang w:eastAsia="en-AU"/>
        </w:rPr>
        <w:t xml:space="preserve">have been found to be </w:t>
      </w:r>
      <w:r w:rsidR="23CF79CE">
        <w:rPr>
          <w:lang w:eastAsia="en-AU"/>
        </w:rPr>
        <w:t>over capacity</w:t>
      </w:r>
      <w:r w:rsidR="06F1E19D">
        <w:rPr>
          <w:lang w:eastAsia="en-AU"/>
        </w:rPr>
        <w:t xml:space="preserve"> and inappropriate for young people</w:t>
      </w:r>
      <w:r w:rsidR="23CF79CE">
        <w:rPr>
          <w:lang w:eastAsia="en-AU"/>
        </w:rPr>
        <w:t>.</w:t>
      </w:r>
      <w:r w:rsidR="003048C2">
        <w:rPr>
          <w:rStyle w:val="FootnoteReference"/>
          <w:lang w:eastAsia="en-AU"/>
        </w:rPr>
        <w:footnoteReference w:id="74"/>
      </w:r>
      <w:r w:rsidR="16A9BE92">
        <w:rPr>
          <w:lang w:eastAsia="en-AU"/>
        </w:rPr>
        <w:t xml:space="preserve"> </w:t>
      </w:r>
    </w:p>
    <w:p w14:paraId="7950BFF8" w14:textId="3EDB5B1F" w:rsidR="00D40DE6" w:rsidRDefault="002B1EC4" w:rsidP="00EF2FC1">
      <w:pPr>
        <w:rPr>
          <w:highlight w:val="yellow"/>
          <w:lang w:eastAsia="en-AU"/>
        </w:rPr>
      </w:pPr>
      <w:r>
        <w:rPr>
          <w:lang w:eastAsia="en-AU"/>
        </w:rPr>
        <w:t xml:space="preserve">With </w:t>
      </w:r>
      <w:r w:rsidRPr="0064443F">
        <w:rPr>
          <w:lang w:eastAsia="en-AU"/>
        </w:rPr>
        <w:t>more than 6,000 young people</w:t>
      </w:r>
      <w:r>
        <w:rPr>
          <w:lang w:eastAsia="en-AU"/>
        </w:rPr>
        <w:t xml:space="preserve"> </w:t>
      </w:r>
      <w:r w:rsidR="000212B1">
        <w:rPr>
          <w:lang w:eastAsia="en-AU"/>
        </w:rPr>
        <w:t xml:space="preserve">in Victoria </w:t>
      </w:r>
      <w:r>
        <w:rPr>
          <w:lang w:eastAsia="en-AU"/>
        </w:rPr>
        <w:t>experiencing homelessness each night</w:t>
      </w:r>
      <w:r w:rsidR="00A96871">
        <w:rPr>
          <w:lang w:eastAsia="en-AU"/>
        </w:rPr>
        <w:t xml:space="preserve">, </w:t>
      </w:r>
      <w:r w:rsidR="00573022">
        <w:rPr>
          <w:lang w:eastAsia="en-AU"/>
        </w:rPr>
        <w:t xml:space="preserve">crisis </w:t>
      </w:r>
      <w:r>
        <w:rPr>
          <w:lang w:eastAsia="en-AU"/>
        </w:rPr>
        <w:t>support services are overwhelmed.</w:t>
      </w:r>
      <w:r w:rsidR="0052051A">
        <w:rPr>
          <w:rStyle w:val="FootnoteReference"/>
          <w:lang w:eastAsia="en-AU"/>
        </w:rPr>
        <w:footnoteReference w:id="75"/>
      </w:r>
      <w:r w:rsidR="0052051A">
        <w:rPr>
          <w:lang w:eastAsia="en-AU"/>
        </w:rPr>
        <w:t xml:space="preserve"> </w:t>
      </w:r>
      <w:r w:rsidR="001F6D49">
        <w:rPr>
          <w:lang w:eastAsia="en-AU"/>
        </w:rPr>
        <w:t>Previous research</w:t>
      </w:r>
      <w:r w:rsidR="0052051A">
        <w:rPr>
          <w:lang w:eastAsia="en-AU"/>
        </w:rPr>
        <w:t xml:space="preserve"> </w:t>
      </w:r>
      <w:r w:rsidR="00EC5D2E">
        <w:rPr>
          <w:lang w:eastAsia="en-AU"/>
        </w:rPr>
        <w:t>has called for</w:t>
      </w:r>
      <w:r w:rsidR="00350B56">
        <w:rPr>
          <w:lang w:eastAsia="en-AU"/>
        </w:rPr>
        <w:t xml:space="preserve"> </w:t>
      </w:r>
      <w:r w:rsidR="00EC5D2E" w:rsidRPr="00EC5D2E">
        <w:rPr>
          <w:lang w:eastAsia="en-AU"/>
        </w:rPr>
        <w:t xml:space="preserve">supported accommodation options for </w:t>
      </w:r>
      <w:r w:rsidR="00C45E49" w:rsidRPr="00F3608F">
        <w:rPr>
          <w:lang w:eastAsia="en-AU"/>
        </w:rPr>
        <w:t>children and</w:t>
      </w:r>
      <w:r w:rsidR="00EC5D2E" w:rsidRPr="00EC5D2E">
        <w:rPr>
          <w:lang w:eastAsia="en-AU"/>
        </w:rPr>
        <w:t xml:space="preserve"> young people </w:t>
      </w:r>
      <w:r w:rsidR="005D6461">
        <w:rPr>
          <w:lang w:eastAsia="en-AU"/>
        </w:rPr>
        <w:t xml:space="preserve">alleged to be </w:t>
      </w:r>
      <w:r w:rsidR="00EC5D2E" w:rsidRPr="00EC5D2E">
        <w:rPr>
          <w:lang w:eastAsia="en-AU"/>
        </w:rPr>
        <w:t>using violence</w:t>
      </w:r>
      <w:r w:rsidR="004B46A9">
        <w:rPr>
          <w:lang w:eastAsia="en-AU"/>
        </w:rPr>
        <w:t>,</w:t>
      </w:r>
      <w:r w:rsidR="00EC5D2E" w:rsidRPr="00EC5D2E">
        <w:rPr>
          <w:lang w:eastAsia="en-AU"/>
        </w:rPr>
        <w:t xml:space="preserve"> where it is not </w:t>
      </w:r>
      <w:r w:rsidR="003C66D6">
        <w:rPr>
          <w:lang w:eastAsia="en-AU"/>
        </w:rPr>
        <w:t>possible</w:t>
      </w:r>
      <w:r w:rsidR="00EC5D2E" w:rsidRPr="00EC5D2E">
        <w:rPr>
          <w:lang w:eastAsia="en-AU"/>
        </w:rPr>
        <w:t xml:space="preserve"> </w:t>
      </w:r>
      <w:r w:rsidR="00F75CB0">
        <w:rPr>
          <w:lang w:eastAsia="en-AU"/>
        </w:rPr>
        <w:t xml:space="preserve">for them </w:t>
      </w:r>
      <w:r w:rsidR="00EC5D2E" w:rsidRPr="00EC5D2E">
        <w:rPr>
          <w:lang w:eastAsia="en-AU"/>
        </w:rPr>
        <w:t xml:space="preserve">to remain in the </w:t>
      </w:r>
      <w:r w:rsidR="004B46A9">
        <w:rPr>
          <w:lang w:eastAsia="en-AU"/>
        </w:rPr>
        <w:t xml:space="preserve">family </w:t>
      </w:r>
      <w:r w:rsidR="00EC5D2E" w:rsidRPr="00EC5D2E">
        <w:rPr>
          <w:lang w:eastAsia="en-AU"/>
        </w:rPr>
        <w:t>home</w:t>
      </w:r>
      <w:r w:rsidR="00350B56">
        <w:rPr>
          <w:lang w:eastAsia="en-AU"/>
        </w:rPr>
        <w:t>.</w:t>
      </w:r>
      <w:r w:rsidR="0052051A">
        <w:rPr>
          <w:rStyle w:val="FootnoteReference"/>
          <w:lang w:eastAsia="en-AU"/>
        </w:rPr>
        <w:footnoteReference w:id="76"/>
      </w:r>
      <w:r w:rsidR="0052051A">
        <w:rPr>
          <w:lang w:eastAsia="en-AU"/>
        </w:rPr>
        <w:t xml:space="preserve"> </w:t>
      </w:r>
      <w:r w:rsidR="00350B56">
        <w:rPr>
          <w:lang w:eastAsia="en-AU"/>
        </w:rPr>
        <w:t xml:space="preserve"> </w:t>
      </w:r>
    </w:p>
    <w:p w14:paraId="73E1A85B" w14:textId="274C6396" w:rsidR="009E614A" w:rsidRDefault="009E614A" w:rsidP="009E614A">
      <w:pPr>
        <w:pStyle w:val="Heading3"/>
      </w:pPr>
      <w:r>
        <w:t xml:space="preserve">Intimate </w:t>
      </w:r>
      <w:r w:rsidR="009302DF">
        <w:t>p</w:t>
      </w:r>
      <w:r>
        <w:t xml:space="preserve">artner </w:t>
      </w:r>
      <w:r w:rsidR="009302DF">
        <w:t>v</w:t>
      </w:r>
      <w:r>
        <w:t xml:space="preserve">iolence in </w:t>
      </w:r>
      <w:r w:rsidR="004C5403">
        <w:t xml:space="preserve">young people’s relationships </w:t>
      </w:r>
    </w:p>
    <w:p w14:paraId="5CA82789" w14:textId="658F140D" w:rsidR="002B03F4" w:rsidRDefault="003C246C" w:rsidP="001B080B">
      <w:pPr>
        <w:tabs>
          <w:tab w:val="left" w:pos="1029"/>
        </w:tabs>
        <w:rPr>
          <w:lang w:val="en-GB" w:eastAsia="en-AU"/>
        </w:rPr>
      </w:pPr>
      <w:r>
        <w:rPr>
          <w:lang w:eastAsia="en-AU"/>
        </w:rPr>
        <w:t>AVITH</w:t>
      </w:r>
      <w:r w:rsidR="00907193" w:rsidRPr="00841218">
        <w:rPr>
          <w:lang w:eastAsia="en-AU"/>
        </w:rPr>
        <w:t xml:space="preserve"> </w:t>
      </w:r>
      <w:r w:rsidR="00E9385D">
        <w:rPr>
          <w:lang w:eastAsia="en-AU"/>
        </w:rPr>
        <w:t xml:space="preserve">does not </w:t>
      </w:r>
      <w:r w:rsidR="00393163">
        <w:rPr>
          <w:lang w:eastAsia="en-AU"/>
        </w:rPr>
        <w:t xml:space="preserve">include </w:t>
      </w:r>
      <w:r w:rsidR="00C0652B">
        <w:rPr>
          <w:lang w:eastAsia="en-AU"/>
        </w:rPr>
        <w:t>‘</w:t>
      </w:r>
      <w:r w:rsidR="00E9385D" w:rsidRPr="00CD48EB">
        <w:rPr>
          <w:lang w:eastAsia="en-AU"/>
        </w:rPr>
        <w:t>dating violence</w:t>
      </w:r>
      <w:r w:rsidR="00C0652B">
        <w:rPr>
          <w:lang w:eastAsia="en-AU"/>
        </w:rPr>
        <w:t xml:space="preserve">’ </w:t>
      </w:r>
      <w:r w:rsidR="00E9385D" w:rsidRPr="00CD48EB">
        <w:rPr>
          <w:lang w:eastAsia="en-AU"/>
        </w:rPr>
        <w:t xml:space="preserve">or intimate partner </w:t>
      </w:r>
      <w:r w:rsidR="00E9385D" w:rsidRPr="00CD48EB" w:rsidDel="00606D5A">
        <w:rPr>
          <w:lang w:eastAsia="en-AU"/>
        </w:rPr>
        <w:t xml:space="preserve">violence </w:t>
      </w:r>
      <w:r w:rsidR="00606D5A" w:rsidRPr="00CD48EB">
        <w:rPr>
          <w:lang w:eastAsia="en-AU"/>
        </w:rPr>
        <w:t>between</w:t>
      </w:r>
      <w:r w:rsidR="00E9385D" w:rsidRPr="00CD48EB">
        <w:rPr>
          <w:lang w:eastAsia="en-AU"/>
        </w:rPr>
        <w:t xml:space="preserve"> </w:t>
      </w:r>
      <w:r w:rsidR="00916D22">
        <w:rPr>
          <w:lang w:eastAsia="en-AU"/>
        </w:rPr>
        <w:t>young people</w:t>
      </w:r>
      <w:r w:rsidR="00B85555">
        <w:rPr>
          <w:lang w:eastAsia="en-AU"/>
        </w:rPr>
        <w:t>.</w:t>
      </w:r>
      <w:r w:rsidR="00B85555">
        <w:rPr>
          <w:rStyle w:val="FootnoteReference"/>
          <w:lang w:eastAsia="en-AU"/>
        </w:rPr>
        <w:footnoteReference w:id="77"/>
      </w:r>
      <w:r>
        <w:rPr>
          <w:lang w:val="en-GB" w:eastAsia="en-AU"/>
        </w:rPr>
        <w:t xml:space="preserve"> </w:t>
      </w:r>
      <w:r w:rsidR="005C75E3" w:rsidRPr="00110681">
        <w:rPr>
          <w:lang w:val="en-GB" w:eastAsia="en-AU"/>
        </w:rPr>
        <w:t xml:space="preserve">Ten </w:t>
      </w:r>
      <w:r w:rsidR="006667E9" w:rsidRPr="00E55757">
        <w:rPr>
          <w:lang w:val="en-GB" w:eastAsia="en-AU"/>
        </w:rPr>
        <w:t xml:space="preserve">per cent of </w:t>
      </w:r>
      <w:r w:rsidR="00CC2711" w:rsidRPr="00E55757">
        <w:rPr>
          <w:lang w:val="en-GB" w:eastAsia="en-AU"/>
        </w:rPr>
        <w:t>FVIO</w:t>
      </w:r>
      <w:r w:rsidR="0067644E" w:rsidRPr="00E55757">
        <w:rPr>
          <w:lang w:val="en-GB" w:eastAsia="en-AU"/>
        </w:rPr>
        <w:t xml:space="preserve"> </w:t>
      </w:r>
      <w:r w:rsidR="00600060" w:rsidRPr="00E55757">
        <w:rPr>
          <w:lang w:val="en-GB" w:eastAsia="en-AU"/>
        </w:rPr>
        <w:t xml:space="preserve">applications </w:t>
      </w:r>
      <w:r w:rsidR="00720A24">
        <w:rPr>
          <w:lang w:val="en-GB" w:eastAsia="en-AU"/>
        </w:rPr>
        <w:t xml:space="preserve">against child respondents </w:t>
      </w:r>
      <w:r w:rsidR="00600060" w:rsidRPr="00E55757">
        <w:rPr>
          <w:lang w:val="en-GB" w:eastAsia="en-AU"/>
        </w:rPr>
        <w:t xml:space="preserve">finalised in the Children’s Court </w:t>
      </w:r>
      <w:r w:rsidR="006667E9" w:rsidRPr="00E55757">
        <w:rPr>
          <w:lang w:val="en-GB" w:eastAsia="en-AU"/>
        </w:rPr>
        <w:t xml:space="preserve">over the last </w:t>
      </w:r>
      <w:r w:rsidR="0016224F" w:rsidRPr="00110681">
        <w:rPr>
          <w:lang w:val="en-GB" w:eastAsia="en-AU"/>
        </w:rPr>
        <w:t>five</w:t>
      </w:r>
      <w:r w:rsidR="0016224F" w:rsidRPr="00E55757">
        <w:rPr>
          <w:lang w:val="en-GB" w:eastAsia="en-AU"/>
        </w:rPr>
        <w:t xml:space="preserve"> </w:t>
      </w:r>
      <w:r w:rsidR="006667E9" w:rsidRPr="00E55757">
        <w:rPr>
          <w:lang w:val="en-GB" w:eastAsia="en-AU"/>
        </w:rPr>
        <w:t xml:space="preserve">years </w:t>
      </w:r>
      <w:r w:rsidR="00600060" w:rsidRPr="00E55757">
        <w:rPr>
          <w:lang w:val="en-GB" w:eastAsia="en-AU"/>
        </w:rPr>
        <w:t xml:space="preserve">involved intimate partner </w:t>
      </w:r>
      <w:r w:rsidR="006667E9" w:rsidRPr="00E55757">
        <w:rPr>
          <w:lang w:val="en-GB" w:eastAsia="en-AU"/>
        </w:rPr>
        <w:t>violence</w:t>
      </w:r>
      <w:r w:rsidR="002B03F4">
        <w:rPr>
          <w:lang w:val="en-GB" w:eastAsia="en-AU"/>
        </w:rPr>
        <w:t>,</w:t>
      </w:r>
      <w:r w:rsidR="006667E9" w:rsidRPr="00E55757">
        <w:rPr>
          <w:rStyle w:val="FootnoteReference"/>
          <w:lang w:val="en-GB" w:eastAsia="en-AU"/>
        </w:rPr>
        <w:footnoteReference w:id="78"/>
      </w:r>
      <w:r w:rsidR="006667E9" w:rsidRPr="00E55757">
        <w:rPr>
          <w:lang w:val="en-GB" w:eastAsia="en-AU"/>
        </w:rPr>
        <w:t xml:space="preserve"> </w:t>
      </w:r>
      <w:r w:rsidR="00070E1F">
        <w:rPr>
          <w:lang w:val="en-GB" w:eastAsia="en-AU"/>
        </w:rPr>
        <w:t xml:space="preserve">and </w:t>
      </w:r>
      <w:r w:rsidR="00E20EFF" w:rsidRPr="00E55757">
        <w:rPr>
          <w:lang w:val="en-GB" w:eastAsia="en-AU"/>
        </w:rPr>
        <w:t>just</w:t>
      </w:r>
      <w:r w:rsidR="00E47C39" w:rsidRPr="00E55757">
        <w:rPr>
          <w:lang w:val="en-GB" w:eastAsia="en-AU"/>
        </w:rPr>
        <w:t xml:space="preserve"> </w:t>
      </w:r>
      <w:r w:rsidR="007522A9" w:rsidRPr="0099354A">
        <w:rPr>
          <w:lang w:val="en-GB" w:eastAsia="en-AU"/>
        </w:rPr>
        <w:t>six</w:t>
      </w:r>
      <w:r w:rsidR="007522A9" w:rsidRPr="006C7906">
        <w:rPr>
          <w:lang w:val="en-GB" w:eastAsia="en-AU"/>
        </w:rPr>
        <w:t xml:space="preserve"> </w:t>
      </w:r>
      <w:r w:rsidR="007A37DA" w:rsidRPr="006C7906">
        <w:rPr>
          <w:lang w:val="en-GB" w:eastAsia="en-AU"/>
        </w:rPr>
        <w:t xml:space="preserve">of </w:t>
      </w:r>
      <w:r w:rsidR="00070E1F">
        <w:rPr>
          <w:lang w:val="en-GB" w:eastAsia="en-AU"/>
        </w:rPr>
        <w:t>the</w:t>
      </w:r>
      <w:r w:rsidR="00855FC7" w:rsidRPr="006C7906" w:rsidDel="007522A9">
        <w:rPr>
          <w:lang w:val="en-GB" w:eastAsia="en-AU"/>
        </w:rPr>
        <w:t xml:space="preserve"> </w:t>
      </w:r>
      <w:r w:rsidR="007522A9" w:rsidRPr="0099354A">
        <w:rPr>
          <w:lang w:val="en-GB" w:eastAsia="en-AU"/>
        </w:rPr>
        <w:t xml:space="preserve">54 </w:t>
      </w:r>
      <w:r w:rsidR="004354BD" w:rsidRPr="006C7906">
        <w:rPr>
          <w:lang w:val="en-GB" w:eastAsia="en-AU"/>
        </w:rPr>
        <w:t>closed</w:t>
      </w:r>
      <w:r w:rsidR="00765618" w:rsidRPr="006C7906">
        <w:rPr>
          <w:lang w:val="en-GB" w:eastAsia="en-AU"/>
        </w:rPr>
        <w:t xml:space="preserve"> </w:t>
      </w:r>
      <w:r w:rsidR="00CC2711" w:rsidRPr="006C7906">
        <w:rPr>
          <w:lang w:val="en-GB" w:eastAsia="en-AU"/>
        </w:rPr>
        <w:t>FVIO</w:t>
      </w:r>
      <w:r w:rsidR="004354BD" w:rsidRPr="006C7906">
        <w:rPr>
          <w:lang w:val="en-GB" w:eastAsia="en-AU"/>
        </w:rPr>
        <w:t xml:space="preserve"> files </w:t>
      </w:r>
      <w:r w:rsidR="00525583" w:rsidRPr="0099354A">
        <w:rPr>
          <w:lang w:val="en-GB" w:eastAsia="en-AU"/>
        </w:rPr>
        <w:t xml:space="preserve">(11%) </w:t>
      </w:r>
      <w:r w:rsidR="004354BD" w:rsidRPr="006C7906">
        <w:rPr>
          <w:lang w:val="en-GB" w:eastAsia="en-AU"/>
        </w:rPr>
        <w:t>we reviewed involved intimate partner violence</w:t>
      </w:r>
      <w:r w:rsidR="002E4C61" w:rsidRPr="006C7906">
        <w:rPr>
          <w:lang w:val="en-GB" w:eastAsia="en-AU"/>
        </w:rPr>
        <w:t>.</w:t>
      </w:r>
      <w:r w:rsidR="005E1909" w:rsidRPr="00E55757">
        <w:rPr>
          <w:lang w:val="en-GB" w:eastAsia="en-AU"/>
        </w:rPr>
        <w:t xml:space="preserve"> </w:t>
      </w:r>
    </w:p>
    <w:p w14:paraId="4E8230AA" w14:textId="30E88AFC" w:rsidR="00AD1A27" w:rsidRDefault="007A173E" w:rsidP="002C13E5">
      <w:pPr>
        <w:tabs>
          <w:tab w:val="left" w:pos="1029"/>
        </w:tabs>
        <w:rPr>
          <w:lang w:val="en-GB" w:eastAsia="en-AU"/>
        </w:rPr>
      </w:pPr>
      <w:r>
        <w:rPr>
          <w:lang w:val="en-GB" w:eastAsia="en-AU"/>
        </w:rPr>
        <w:t xml:space="preserve">While intimate partner </w:t>
      </w:r>
      <w:r w:rsidR="00923F30">
        <w:rPr>
          <w:lang w:val="en-GB" w:eastAsia="en-AU"/>
        </w:rPr>
        <w:t>violence</w:t>
      </w:r>
      <w:r>
        <w:rPr>
          <w:lang w:val="en-GB" w:eastAsia="en-AU"/>
        </w:rPr>
        <w:t xml:space="preserve"> is not a focus of this report due to </w:t>
      </w:r>
      <w:r w:rsidR="00923F30">
        <w:rPr>
          <w:lang w:val="en-GB" w:eastAsia="en-AU"/>
        </w:rPr>
        <w:t>its</w:t>
      </w:r>
      <w:r>
        <w:rPr>
          <w:lang w:val="en-GB" w:eastAsia="en-AU"/>
        </w:rPr>
        <w:t xml:space="preserve"> uncommon nature </w:t>
      </w:r>
      <w:r w:rsidR="00923F30">
        <w:rPr>
          <w:lang w:val="en-GB" w:eastAsia="en-AU"/>
        </w:rPr>
        <w:t>in our practice</w:t>
      </w:r>
      <w:r w:rsidR="000762E5">
        <w:rPr>
          <w:lang w:val="en-GB" w:eastAsia="en-AU"/>
        </w:rPr>
        <w:t xml:space="preserve"> with children</w:t>
      </w:r>
      <w:r w:rsidR="00923F30">
        <w:rPr>
          <w:lang w:val="en-GB" w:eastAsia="en-AU"/>
        </w:rPr>
        <w:t>, r</w:t>
      </w:r>
      <w:r w:rsidR="00B80D95">
        <w:rPr>
          <w:lang w:val="en-GB" w:eastAsia="en-AU"/>
        </w:rPr>
        <w:t>esearch indicates this is a growing area of concern for older teenagers</w:t>
      </w:r>
      <w:r w:rsidR="00923F30">
        <w:rPr>
          <w:lang w:val="en-GB" w:eastAsia="en-AU"/>
        </w:rPr>
        <w:t>. A</w:t>
      </w:r>
      <w:r w:rsidR="00B80D95">
        <w:rPr>
          <w:lang w:val="en-GB" w:eastAsia="en-AU"/>
        </w:rPr>
        <w:t xml:space="preserve"> report from the Australian Institute of Family Studies (AIFS) and the Longitudinal Study of Australian </w:t>
      </w:r>
      <w:r w:rsidR="00B80D95">
        <w:rPr>
          <w:lang w:val="en-GB" w:eastAsia="en-AU"/>
        </w:rPr>
        <w:lastRenderedPageBreak/>
        <w:t>Children highlight</w:t>
      </w:r>
      <w:r w:rsidR="00923F30">
        <w:rPr>
          <w:lang w:val="en-GB" w:eastAsia="en-AU"/>
        </w:rPr>
        <w:t>ed</w:t>
      </w:r>
      <w:r w:rsidR="00B80D95">
        <w:rPr>
          <w:lang w:val="en-GB" w:eastAsia="en-AU"/>
        </w:rPr>
        <w:t xml:space="preserve"> the need for primary prevention and investment in early intervention.</w:t>
      </w:r>
      <w:r w:rsidR="00B80D95">
        <w:rPr>
          <w:rStyle w:val="FootnoteReference"/>
          <w:lang w:val="en-GB" w:eastAsia="en-AU"/>
        </w:rPr>
        <w:footnoteReference w:id="79"/>
      </w:r>
      <w:r w:rsidR="00B80D95">
        <w:rPr>
          <w:lang w:val="en-GB" w:eastAsia="en-AU"/>
        </w:rPr>
        <w:t xml:space="preserve"> </w:t>
      </w:r>
      <w:r w:rsidR="00B80D95">
        <w:rPr>
          <w:lang w:eastAsia="en-AU"/>
        </w:rPr>
        <w:t xml:space="preserve">The </w:t>
      </w:r>
      <w:r w:rsidR="00B80D95" w:rsidRPr="003340E9">
        <w:rPr>
          <w:lang w:val="en-GB" w:eastAsia="en-AU"/>
        </w:rPr>
        <w:t xml:space="preserve">Rapid </w:t>
      </w:r>
      <w:r w:rsidR="00B80D95">
        <w:rPr>
          <w:lang w:val="en-GB" w:eastAsia="en-AU"/>
        </w:rPr>
        <w:t xml:space="preserve">Review report highlighted </w:t>
      </w:r>
      <w:r w:rsidR="002E3963">
        <w:rPr>
          <w:lang w:val="en-GB" w:eastAsia="en-AU"/>
        </w:rPr>
        <w:t xml:space="preserve">a </w:t>
      </w:r>
      <w:r w:rsidR="00B80D95">
        <w:rPr>
          <w:lang w:val="en-GB" w:eastAsia="en-AU"/>
        </w:rPr>
        <w:t>link between childhood exposure to adult-perpetrated family violence and the use of violence by young people in intimate relationships.</w:t>
      </w:r>
      <w:r w:rsidR="00B80D95">
        <w:rPr>
          <w:rStyle w:val="FootnoteReference"/>
          <w:lang w:val="en-GB" w:eastAsia="en-AU"/>
        </w:rPr>
        <w:footnoteReference w:id="80"/>
      </w:r>
      <w:r w:rsidR="004E72FE">
        <w:rPr>
          <w:lang w:val="en-GB" w:eastAsia="en-AU"/>
        </w:rPr>
        <w:t xml:space="preserve"> </w:t>
      </w:r>
      <w:r w:rsidR="00611AF9">
        <w:rPr>
          <w:lang w:val="en-GB" w:eastAsia="en-AU"/>
        </w:rPr>
        <w:t>R</w:t>
      </w:r>
      <w:r w:rsidR="006805D5">
        <w:rPr>
          <w:lang w:val="en-GB" w:eastAsia="en-AU"/>
        </w:rPr>
        <w:t xml:space="preserve">esearch </w:t>
      </w:r>
      <w:r w:rsidR="00611AF9">
        <w:rPr>
          <w:lang w:val="en-GB" w:eastAsia="en-AU"/>
        </w:rPr>
        <w:t xml:space="preserve">is forthcoming </w:t>
      </w:r>
      <w:r w:rsidR="00271465">
        <w:rPr>
          <w:lang w:val="en-GB" w:eastAsia="en-AU"/>
        </w:rPr>
        <w:t xml:space="preserve">to </w:t>
      </w:r>
      <w:r w:rsidR="00F032BF">
        <w:rPr>
          <w:lang w:eastAsia="en-AU"/>
        </w:rPr>
        <w:t>increase understanding of how</w:t>
      </w:r>
      <w:r w:rsidR="00C6012E" w:rsidRPr="00C6012E">
        <w:rPr>
          <w:lang w:eastAsia="en-AU"/>
        </w:rPr>
        <w:t xml:space="preserve"> young people’s use of </w:t>
      </w:r>
      <w:r w:rsidR="00EA7DAD">
        <w:rPr>
          <w:lang w:eastAsia="en-AU"/>
        </w:rPr>
        <w:t>intima</w:t>
      </w:r>
      <w:r w:rsidR="00965D03">
        <w:rPr>
          <w:lang w:eastAsia="en-AU"/>
        </w:rPr>
        <w:t>t</w:t>
      </w:r>
      <w:r w:rsidR="00EA7DAD">
        <w:rPr>
          <w:lang w:eastAsia="en-AU"/>
        </w:rPr>
        <w:t xml:space="preserve">e partner violence </w:t>
      </w:r>
      <w:r w:rsidR="00FD1C38">
        <w:rPr>
          <w:lang w:eastAsia="en-AU"/>
        </w:rPr>
        <w:t>is</w:t>
      </w:r>
      <w:r w:rsidR="00C6012E" w:rsidRPr="00C6012E">
        <w:rPr>
          <w:lang w:eastAsia="en-AU"/>
        </w:rPr>
        <w:t xml:space="preserve"> distinct from adult-perpetrated violence</w:t>
      </w:r>
      <w:r w:rsidR="00E208A1">
        <w:rPr>
          <w:lang w:eastAsia="en-AU"/>
        </w:rPr>
        <w:t xml:space="preserve"> </w:t>
      </w:r>
      <w:r w:rsidR="00E208A1" w:rsidRPr="00E208A1" w:rsidDel="00220BDA">
        <w:rPr>
          <w:lang w:eastAsia="en-AU"/>
        </w:rPr>
        <w:t xml:space="preserve">and </w:t>
      </w:r>
      <w:r w:rsidR="00220BDA">
        <w:rPr>
          <w:lang w:eastAsia="en-AU"/>
        </w:rPr>
        <w:t>the current service landscape</w:t>
      </w:r>
      <w:r w:rsidR="00FD1C38">
        <w:rPr>
          <w:lang w:eastAsia="en-AU"/>
        </w:rPr>
        <w:t>.</w:t>
      </w:r>
      <w:r w:rsidR="00483A3D">
        <w:rPr>
          <w:rStyle w:val="FootnoteReference"/>
          <w:lang w:eastAsia="en-AU"/>
        </w:rPr>
        <w:footnoteReference w:id="81"/>
      </w:r>
      <w:r w:rsidR="00FD1C38">
        <w:rPr>
          <w:lang w:eastAsia="en-AU"/>
        </w:rPr>
        <w:t xml:space="preserve"> </w:t>
      </w:r>
    </w:p>
    <w:p w14:paraId="73D24CA3" w14:textId="5C63691D" w:rsidR="00E23206" w:rsidRDefault="00913FDB" w:rsidP="00A9260B">
      <w:pPr>
        <w:pStyle w:val="Heading1"/>
      </w:pPr>
      <w:bookmarkStart w:id="12" w:name="_Toc203729592"/>
      <w:r>
        <w:t>Finding</w:t>
      </w:r>
      <w:r w:rsidR="006161F5">
        <w:t xml:space="preserve"> 2</w:t>
      </w:r>
      <w:r>
        <w:t xml:space="preserve">: </w:t>
      </w:r>
      <w:r w:rsidR="00E23206">
        <w:t>Intervention orders are increasingly arising in schools and can lead to school disengagement</w:t>
      </w:r>
      <w:bookmarkEnd w:id="12"/>
      <w:r w:rsidR="00E23206">
        <w:t xml:space="preserve"> </w:t>
      </w:r>
    </w:p>
    <w:p w14:paraId="5F10642E" w14:textId="1DE462E6" w:rsidR="007D6504" w:rsidRDefault="00CE2FFE" w:rsidP="00763161">
      <w:pPr>
        <w:rPr>
          <w:rFonts w:cs="Arial"/>
          <w:szCs w:val="22"/>
        </w:rPr>
      </w:pPr>
      <w:r>
        <w:rPr>
          <w:rFonts w:cs="Arial"/>
          <w:szCs w:val="22"/>
        </w:rPr>
        <w:t xml:space="preserve">The </w:t>
      </w:r>
      <w:r w:rsidR="00CC2711">
        <w:rPr>
          <w:rFonts w:cs="Arial"/>
          <w:szCs w:val="22"/>
        </w:rPr>
        <w:t>PSIO</w:t>
      </w:r>
      <w:r>
        <w:rPr>
          <w:rFonts w:cs="Arial"/>
          <w:szCs w:val="22"/>
        </w:rPr>
        <w:t xml:space="preserve"> </w:t>
      </w:r>
      <w:r w:rsidR="000F6BC8">
        <w:rPr>
          <w:rFonts w:cs="Arial"/>
          <w:szCs w:val="22"/>
        </w:rPr>
        <w:t>legal response</w:t>
      </w:r>
      <w:r>
        <w:rPr>
          <w:rFonts w:cs="Arial"/>
          <w:szCs w:val="22"/>
        </w:rPr>
        <w:t xml:space="preserve"> was designed</w:t>
      </w:r>
      <w:r w:rsidR="00A15F4E">
        <w:rPr>
          <w:rFonts w:cs="Arial"/>
          <w:szCs w:val="22"/>
        </w:rPr>
        <w:t xml:space="preserve"> to</w:t>
      </w:r>
      <w:r>
        <w:rPr>
          <w:rFonts w:cs="Arial"/>
          <w:szCs w:val="22"/>
        </w:rPr>
        <w:t xml:space="preserve"> </w:t>
      </w:r>
      <w:r w:rsidR="00710F69">
        <w:rPr>
          <w:rFonts w:cs="Arial"/>
          <w:szCs w:val="22"/>
        </w:rPr>
        <w:t>pr</w:t>
      </w:r>
      <w:r w:rsidR="00710F69" w:rsidRPr="00710F69">
        <w:rPr>
          <w:rFonts w:cs="Arial"/>
          <w:szCs w:val="22"/>
        </w:rPr>
        <w:t>otect the safety of victims of assault, sexual assault, harassment,</w:t>
      </w:r>
      <w:r w:rsidR="00710F69">
        <w:rPr>
          <w:rFonts w:cs="Arial"/>
          <w:szCs w:val="22"/>
        </w:rPr>
        <w:t xml:space="preserve"> </w:t>
      </w:r>
      <w:r w:rsidR="00710F69" w:rsidRPr="00710F69">
        <w:rPr>
          <w:rFonts w:cs="Arial"/>
          <w:szCs w:val="22"/>
        </w:rPr>
        <w:t>property damage or interference, stalking and serious threats</w:t>
      </w:r>
      <w:r w:rsidR="00710F69">
        <w:rPr>
          <w:rFonts w:cs="Arial"/>
          <w:szCs w:val="22"/>
        </w:rPr>
        <w:t>.</w:t>
      </w:r>
      <w:r w:rsidR="007826B9">
        <w:rPr>
          <w:rStyle w:val="FootnoteReference"/>
          <w:rFonts w:cs="Arial"/>
          <w:szCs w:val="22"/>
        </w:rPr>
        <w:footnoteReference w:id="82"/>
      </w:r>
      <w:r w:rsidR="00710F69">
        <w:rPr>
          <w:rFonts w:cs="Arial"/>
          <w:szCs w:val="22"/>
        </w:rPr>
        <w:t xml:space="preserve"> </w:t>
      </w:r>
      <w:r w:rsidR="001965A0">
        <w:rPr>
          <w:rFonts w:cs="Arial"/>
          <w:szCs w:val="22"/>
        </w:rPr>
        <w:t xml:space="preserve">While </w:t>
      </w:r>
      <w:r w:rsidR="00710F69">
        <w:rPr>
          <w:rFonts w:cs="Arial"/>
          <w:szCs w:val="22"/>
        </w:rPr>
        <w:t xml:space="preserve">these </w:t>
      </w:r>
      <w:r w:rsidR="001965A0">
        <w:rPr>
          <w:rFonts w:cs="Arial"/>
          <w:szCs w:val="22"/>
        </w:rPr>
        <w:t xml:space="preserve">behaviours </w:t>
      </w:r>
      <w:r w:rsidR="00710F69">
        <w:rPr>
          <w:rFonts w:cs="Arial"/>
          <w:szCs w:val="22"/>
        </w:rPr>
        <w:t xml:space="preserve">warrant </w:t>
      </w:r>
      <w:r w:rsidR="001965A0">
        <w:rPr>
          <w:rFonts w:cs="Arial"/>
          <w:szCs w:val="22"/>
        </w:rPr>
        <w:t xml:space="preserve">protection, </w:t>
      </w:r>
      <w:r w:rsidR="0073601D">
        <w:rPr>
          <w:rFonts w:cs="Arial"/>
          <w:szCs w:val="22"/>
        </w:rPr>
        <w:t xml:space="preserve">our practice </w:t>
      </w:r>
      <w:r w:rsidR="006E3C93">
        <w:rPr>
          <w:rFonts w:cs="Arial"/>
          <w:szCs w:val="22"/>
        </w:rPr>
        <w:t xml:space="preserve">experience </w:t>
      </w:r>
      <w:r w:rsidR="0073601D">
        <w:rPr>
          <w:rFonts w:cs="Arial"/>
          <w:szCs w:val="22"/>
        </w:rPr>
        <w:t xml:space="preserve">suggests </w:t>
      </w:r>
      <w:r w:rsidR="000F6BC8">
        <w:rPr>
          <w:rFonts w:cs="Arial"/>
          <w:szCs w:val="22"/>
        </w:rPr>
        <w:t>these</w:t>
      </w:r>
      <w:r w:rsidR="00A15F4E">
        <w:rPr>
          <w:rFonts w:cs="Arial"/>
          <w:szCs w:val="22"/>
        </w:rPr>
        <w:t xml:space="preserve"> orders </w:t>
      </w:r>
      <w:r w:rsidR="000F6BC8">
        <w:rPr>
          <w:rFonts w:cs="Arial"/>
          <w:szCs w:val="22"/>
        </w:rPr>
        <w:t xml:space="preserve">are </w:t>
      </w:r>
      <w:r w:rsidR="000D08CD">
        <w:rPr>
          <w:rFonts w:cs="Arial"/>
          <w:szCs w:val="22"/>
        </w:rPr>
        <w:t xml:space="preserve">becoming </w:t>
      </w:r>
      <w:r w:rsidR="00A15F4E">
        <w:rPr>
          <w:rFonts w:cs="Arial"/>
          <w:szCs w:val="22"/>
        </w:rPr>
        <w:t>a ‘catch-all’ for disputes arising between children</w:t>
      </w:r>
      <w:r w:rsidR="0073601D">
        <w:rPr>
          <w:rFonts w:cs="Arial"/>
          <w:szCs w:val="22"/>
        </w:rPr>
        <w:t xml:space="preserve">. </w:t>
      </w:r>
    </w:p>
    <w:p w14:paraId="1EC4B5EE" w14:textId="6494B3E9" w:rsidR="00C62067" w:rsidRPr="00C62067" w:rsidRDefault="00C62067" w:rsidP="0099354A">
      <w:pPr>
        <w:pStyle w:val="Heading3"/>
      </w:pPr>
      <w:r>
        <w:t>Intervention orders are being used in response to school disputes</w:t>
      </w:r>
    </w:p>
    <w:p w14:paraId="552386B0" w14:textId="6D7FBAD9" w:rsidR="00316DA1" w:rsidRPr="00316DA1" w:rsidRDefault="00316DA1" w:rsidP="00763161">
      <w:r>
        <w:t>PSIOs</w:t>
      </w:r>
      <w:r w:rsidRPr="00EE43EA" w:rsidDel="00D03926">
        <w:t xml:space="preserve"> </w:t>
      </w:r>
      <w:r w:rsidRPr="00EE43EA">
        <w:t>are</w:t>
      </w:r>
      <w:r>
        <w:t xml:space="preserve"> increasingly</w:t>
      </w:r>
      <w:r w:rsidRPr="00EE43EA">
        <w:t xml:space="preserve"> being used to manage disputes between young people</w:t>
      </w:r>
      <w:r>
        <w:t xml:space="preserve">, </w:t>
      </w:r>
      <w:r w:rsidR="005F0BC0">
        <w:t xml:space="preserve">particularly within a school setting, </w:t>
      </w:r>
      <w:r>
        <w:t xml:space="preserve">but there is limited research into why this is </w:t>
      </w:r>
      <w:r w:rsidR="005F0BC0">
        <w:t>occurring</w:t>
      </w:r>
      <w:r>
        <w:t>.</w:t>
      </w:r>
    </w:p>
    <w:p w14:paraId="61BC5934" w14:textId="1550C218" w:rsidR="006D3490" w:rsidRDefault="0073601D" w:rsidP="00763161">
      <w:pPr>
        <w:rPr>
          <w:rFonts w:cs="Arial"/>
          <w:szCs w:val="22"/>
        </w:rPr>
      </w:pPr>
      <w:r>
        <w:rPr>
          <w:rFonts w:cs="Arial"/>
          <w:szCs w:val="22"/>
        </w:rPr>
        <w:t xml:space="preserve">There also seems to be </w:t>
      </w:r>
      <w:r w:rsidR="00D603B0">
        <w:rPr>
          <w:rFonts w:cs="Arial"/>
          <w:szCs w:val="22"/>
        </w:rPr>
        <w:t>a lack of services that can work</w:t>
      </w:r>
      <w:r w:rsidR="00764065">
        <w:rPr>
          <w:rFonts w:cs="Arial"/>
          <w:szCs w:val="22"/>
        </w:rPr>
        <w:t xml:space="preserve"> with </w:t>
      </w:r>
      <w:r w:rsidR="003137D2">
        <w:rPr>
          <w:rFonts w:cs="Arial"/>
          <w:szCs w:val="22"/>
        </w:rPr>
        <w:t>young people</w:t>
      </w:r>
      <w:r w:rsidR="00764065">
        <w:rPr>
          <w:rFonts w:cs="Arial"/>
          <w:szCs w:val="22"/>
        </w:rPr>
        <w:t xml:space="preserve"> and schools,</w:t>
      </w:r>
      <w:r w:rsidR="00D603B0">
        <w:rPr>
          <w:rFonts w:cs="Arial"/>
          <w:szCs w:val="22"/>
        </w:rPr>
        <w:t xml:space="preserve"> to </w:t>
      </w:r>
      <w:r w:rsidR="00764065">
        <w:rPr>
          <w:rFonts w:cs="Arial"/>
          <w:szCs w:val="22"/>
        </w:rPr>
        <w:t>mediate</w:t>
      </w:r>
      <w:r w:rsidR="00D603B0">
        <w:rPr>
          <w:rFonts w:cs="Arial"/>
          <w:szCs w:val="22"/>
        </w:rPr>
        <w:t xml:space="preserve"> </w:t>
      </w:r>
      <w:r w:rsidR="00936111">
        <w:rPr>
          <w:rFonts w:cs="Arial"/>
          <w:szCs w:val="22"/>
        </w:rPr>
        <w:t xml:space="preserve">situations </w:t>
      </w:r>
      <w:r w:rsidR="00D603B0">
        <w:rPr>
          <w:rFonts w:cs="Arial"/>
          <w:szCs w:val="22"/>
        </w:rPr>
        <w:t xml:space="preserve">and </w:t>
      </w:r>
      <w:r w:rsidR="00764065">
        <w:rPr>
          <w:rFonts w:cs="Arial"/>
          <w:szCs w:val="22"/>
        </w:rPr>
        <w:t>teach conflict resolution</w:t>
      </w:r>
      <w:r w:rsidR="00D64323">
        <w:rPr>
          <w:rFonts w:cs="Arial"/>
          <w:szCs w:val="22"/>
        </w:rPr>
        <w:t xml:space="preserve"> that might avoid</w:t>
      </w:r>
      <w:r>
        <w:rPr>
          <w:rFonts w:cs="Arial"/>
          <w:szCs w:val="22"/>
        </w:rPr>
        <w:t xml:space="preserve"> the need to escalate </w:t>
      </w:r>
      <w:r w:rsidR="00A66458">
        <w:rPr>
          <w:rFonts w:cs="Arial"/>
          <w:szCs w:val="22"/>
        </w:rPr>
        <w:t>to a justice system response.</w:t>
      </w:r>
    </w:p>
    <w:p w14:paraId="77AB7EDE" w14:textId="1372AF16" w:rsidR="00431AB6" w:rsidRPr="00431AB6" w:rsidRDefault="00431AB6" w:rsidP="00763161">
      <w:pPr>
        <w:rPr>
          <w:lang w:eastAsia="en-AU"/>
        </w:rPr>
      </w:pPr>
      <w:r w:rsidRPr="008229FF">
        <w:rPr>
          <w:lang w:eastAsia="en-AU"/>
        </w:rPr>
        <w:t xml:space="preserve">This report includes the experiences of students attending government and non-government schools.  While </w:t>
      </w:r>
      <w:proofErr w:type="gramStart"/>
      <w:r w:rsidRPr="008229FF">
        <w:rPr>
          <w:lang w:eastAsia="en-AU"/>
        </w:rPr>
        <w:t>the majority of</w:t>
      </w:r>
      <w:proofErr w:type="gramEnd"/>
      <w:r w:rsidRPr="008229FF">
        <w:rPr>
          <w:lang w:eastAsia="en-AU"/>
        </w:rPr>
        <w:t xml:space="preserve"> students in Victoria are enrolled in government schools,</w:t>
      </w:r>
      <w:r w:rsidRPr="008229FF">
        <w:rPr>
          <w:rStyle w:val="FootnoteReference"/>
          <w:lang w:eastAsia="en-AU"/>
        </w:rPr>
        <w:footnoteReference w:id="83"/>
      </w:r>
      <w:r w:rsidRPr="008229FF">
        <w:rPr>
          <w:lang w:eastAsia="en-AU"/>
        </w:rPr>
        <w:t xml:space="preserve"> it was not clear from our review of closed files, whether the school our clients attended was a government, or non-government (Catholic or Independent) school. </w:t>
      </w:r>
    </w:p>
    <w:p w14:paraId="25BAFF7D" w14:textId="32FCA3B4" w:rsidR="0063216A" w:rsidRDefault="001129F7" w:rsidP="009164DA">
      <w:pPr>
        <w:rPr>
          <w:lang w:eastAsia="en-AU"/>
        </w:rPr>
      </w:pPr>
      <w:r>
        <w:rPr>
          <w:lang w:eastAsia="en-AU"/>
        </w:rPr>
        <w:t>As noted earlier, the</w:t>
      </w:r>
      <w:r w:rsidR="00430F13">
        <w:rPr>
          <w:lang w:eastAsia="en-AU"/>
        </w:rPr>
        <w:t>re was a</w:t>
      </w:r>
      <w:r>
        <w:rPr>
          <w:lang w:eastAsia="en-AU"/>
        </w:rPr>
        <w:t xml:space="preserve"> rise in </w:t>
      </w:r>
      <w:r w:rsidR="00CC2711">
        <w:rPr>
          <w:lang w:eastAsia="en-AU"/>
        </w:rPr>
        <w:t>PSIO</w:t>
      </w:r>
      <w:r>
        <w:rPr>
          <w:lang w:eastAsia="en-AU"/>
        </w:rPr>
        <w:t>s a</w:t>
      </w:r>
      <w:r w:rsidR="00B55596">
        <w:rPr>
          <w:lang w:eastAsia="en-AU"/>
        </w:rPr>
        <w:t xml:space="preserve">fter the </w:t>
      </w:r>
      <w:r w:rsidR="00D80AE1">
        <w:rPr>
          <w:lang w:eastAsia="en-AU"/>
        </w:rPr>
        <w:t>COVID</w:t>
      </w:r>
      <w:r w:rsidR="00B55596">
        <w:rPr>
          <w:lang w:eastAsia="en-AU"/>
        </w:rPr>
        <w:t xml:space="preserve">-19 lockdowns </w:t>
      </w:r>
      <w:r w:rsidR="00334001">
        <w:rPr>
          <w:lang w:eastAsia="en-AU"/>
        </w:rPr>
        <w:t xml:space="preserve">as </w:t>
      </w:r>
      <w:r w:rsidR="00B55596">
        <w:rPr>
          <w:lang w:eastAsia="en-AU"/>
        </w:rPr>
        <w:t xml:space="preserve">many students reported difficulty returning to in-person schooling. </w:t>
      </w:r>
      <w:r w:rsidR="001E5177">
        <w:rPr>
          <w:lang w:eastAsia="en-AU"/>
        </w:rPr>
        <w:t xml:space="preserve">In the aftermath of the pandemic there has been much </w:t>
      </w:r>
      <w:r w:rsidR="005B117F">
        <w:rPr>
          <w:lang w:eastAsia="en-AU"/>
        </w:rPr>
        <w:t>public</w:t>
      </w:r>
      <w:r w:rsidR="001E5177">
        <w:rPr>
          <w:lang w:eastAsia="en-AU"/>
        </w:rPr>
        <w:t xml:space="preserve"> commentary and some research into </w:t>
      </w:r>
      <w:r w:rsidR="00E91FA0">
        <w:rPr>
          <w:lang w:eastAsia="en-AU"/>
        </w:rPr>
        <w:t>violence and</w:t>
      </w:r>
      <w:r w:rsidR="001E5177">
        <w:rPr>
          <w:lang w:eastAsia="en-AU"/>
        </w:rPr>
        <w:t xml:space="preserve"> aggression</w:t>
      </w:r>
      <w:r w:rsidR="00B23505">
        <w:rPr>
          <w:lang w:eastAsia="en-AU"/>
        </w:rPr>
        <w:t xml:space="preserve"> in schools </w:t>
      </w:r>
      <w:r w:rsidR="001E5177">
        <w:rPr>
          <w:lang w:eastAsia="en-AU"/>
        </w:rPr>
        <w:t>nationally and internationally.</w:t>
      </w:r>
      <w:r w:rsidR="001E5177">
        <w:rPr>
          <w:rStyle w:val="FootnoteReference"/>
          <w:lang w:eastAsia="en-AU"/>
        </w:rPr>
        <w:footnoteReference w:id="84"/>
      </w:r>
      <w:r w:rsidR="0000757D">
        <w:rPr>
          <w:lang w:eastAsia="en-AU"/>
        </w:rPr>
        <w:t xml:space="preserve"> </w:t>
      </w:r>
      <w:r w:rsidR="001C19C1">
        <w:rPr>
          <w:lang w:eastAsia="en-AU"/>
        </w:rPr>
        <w:t xml:space="preserve"> </w:t>
      </w:r>
      <w:r w:rsidR="00692DB4">
        <w:rPr>
          <w:lang w:eastAsia="en-AU"/>
        </w:rPr>
        <w:t xml:space="preserve">A parliamentary inquiry into the Victorian education system highlighted that the </w:t>
      </w:r>
      <w:r w:rsidR="00692DB4">
        <w:rPr>
          <w:lang w:eastAsia="en-AU"/>
        </w:rPr>
        <w:lastRenderedPageBreak/>
        <w:t>wellbeing of students and teachers has been significantly affected by the pandemic.</w:t>
      </w:r>
      <w:r w:rsidR="00692DB4">
        <w:rPr>
          <w:rStyle w:val="FootnoteReference"/>
          <w:lang w:eastAsia="en-AU"/>
        </w:rPr>
        <w:footnoteReference w:id="85"/>
      </w:r>
      <w:r w:rsidR="00692DB4">
        <w:rPr>
          <w:lang w:eastAsia="en-AU"/>
        </w:rPr>
        <w:t xml:space="preserve"> </w:t>
      </w:r>
      <w:r w:rsidR="00C85C22" w:rsidRPr="00C85C22">
        <w:rPr>
          <w:lang w:eastAsia="en-AU"/>
        </w:rPr>
        <w:t xml:space="preserve"> </w:t>
      </w:r>
      <w:r w:rsidR="00493A88">
        <w:rPr>
          <w:lang w:eastAsia="en-AU"/>
        </w:rPr>
        <w:t>S</w:t>
      </w:r>
      <w:r w:rsidR="00C85C22">
        <w:rPr>
          <w:lang w:eastAsia="en-AU"/>
        </w:rPr>
        <w:t>chools are</w:t>
      </w:r>
      <w:r w:rsidR="00493A88">
        <w:rPr>
          <w:lang w:eastAsia="en-AU"/>
        </w:rPr>
        <w:t xml:space="preserve"> also</w:t>
      </w:r>
      <w:r w:rsidR="00C85C22">
        <w:rPr>
          <w:lang w:eastAsia="en-AU"/>
        </w:rPr>
        <w:t xml:space="preserve"> struggling with teacher workforce shortages.</w:t>
      </w:r>
      <w:r w:rsidR="00936A68">
        <w:rPr>
          <w:rStyle w:val="FootnoteReference"/>
          <w:lang w:eastAsia="en-AU"/>
        </w:rPr>
        <w:footnoteReference w:id="86"/>
      </w:r>
      <w:r w:rsidR="00C85C22">
        <w:rPr>
          <w:lang w:eastAsia="en-AU"/>
        </w:rPr>
        <w:t xml:space="preserve">  </w:t>
      </w:r>
    </w:p>
    <w:p w14:paraId="627F0473" w14:textId="77777777" w:rsidR="003A37DD" w:rsidRPr="008229FF" w:rsidRDefault="003A37DD" w:rsidP="003A37DD">
      <w:pPr>
        <w:rPr>
          <w:lang w:eastAsia="en-AU"/>
        </w:rPr>
      </w:pPr>
      <w:r w:rsidRPr="008229FF">
        <w:rPr>
          <w:lang w:eastAsia="en-AU"/>
        </w:rPr>
        <w:t>Schools have an obligation to address bullying behaviour as part of their duty of care.</w:t>
      </w:r>
      <w:r w:rsidRPr="008229FF">
        <w:rPr>
          <w:rStyle w:val="FootnoteReference"/>
          <w:lang w:eastAsia="en-AU"/>
        </w:rPr>
        <w:footnoteReference w:id="87"/>
      </w:r>
      <w:r w:rsidRPr="008229FF">
        <w:rPr>
          <w:lang w:eastAsia="en-AU"/>
        </w:rPr>
        <w:t xml:space="preserve">  Schools must also provide reasonable adjustments for students with disability to ensure inclusive participation.</w:t>
      </w:r>
      <w:r w:rsidRPr="008229FF">
        <w:rPr>
          <w:rStyle w:val="FootnoteReference"/>
          <w:lang w:eastAsia="en-AU"/>
        </w:rPr>
        <w:footnoteReference w:id="88"/>
      </w:r>
      <w:r w:rsidRPr="008229FF">
        <w:rPr>
          <w:lang w:eastAsia="en-AU"/>
        </w:rPr>
        <w:t xml:space="preserve"> </w:t>
      </w:r>
    </w:p>
    <w:p w14:paraId="1F73500A" w14:textId="697652A5" w:rsidR="0088491C" w:rsidRDefault="003A37DD" w:rsidP="009164DA">
      <w:pPr>
        <w:rPr>
          <w:lang w:eastAsia="en-AU"/>
        </w:rPr>
      </w:pPr>
      <w:r w:rsidRPr="008229FF">
        <w:rPr>
          <w:lang w:eastAsia="en-AU"/>
        </w:rPr>
        <w:t xml:space="preserve">The Department of Education provides schools with a framework to encourage positive behaviour through the </w:t>
      </w:r>
      <w:proofErr w:type="gramStart"/>
      <w:r w:rsidRPr="008229FF">
        <w:rPr>
          <w:lang w:eastAsia="en-AU"/>
        </w:rPr>
        <w:t>School</w:t>
      </w:r>
      <w:proofErr w:type="gramEnd"/>
      <w:r w:rsidRPr="008229FF">
        <w:rPr>
          <w:lang w:eastAsia="en-AU"/>
        </w:rPr>
        <w:t>-wide Positive Behaviour Support (SWPBS).</w:t>
      </w:r>
      <w:r w:rsidRPr="008229FF">
        <w:rPr>
          <w:rStyle w:val="FootnoteReference"/>
          <w:lang w:eastAsia="en-AU"/>
        </w:rPr>
        <w:footnoteReference w:id="89"/>
      </w:r>
      <w:r w:rsidRPr="008229FF">
        <w:rPr>
          <w:lang w:eastAsia="en-AU"/>
        </w:rPr>
        <w:t xml:space="preserve"> </w:t>
      </w:r>
      <w:r w:rsidRPr="008229FF">
        <w:t xml:space="preserve">Since 2018 the department has supported a common approach to SWPBS based on international best practice through 17 region-based SWPBS coaches. Coaches work with school teams to clarify a school's needs and provide the necessary professional learning, supported by coaching, for teams to embed essential SWPBS features. </w:t>
      </w:r>
      <w:r w:rsidRPr="008229FF">
        <w:rPr>
          <w:lang w:eastAsia="en-AU"/>
        </w:rPr>
        <w:t>A 2023 evaluation found that SWPBS was operating in 26 per cent of government schools and evidence showed that the program led to better student outcomes on a range of measures.</w:t>
      </w:r>
      <w:r w:rsidRPr="008229FF">
        <w:rPr>
          <w:rStyle w:val="FootnoteReference"/>
          <w:lang w:eastAsia="en-AU"/>
        </w:rPr>
        <w:footnoteReference w:id="90"/>
      </w:r>
      <w:r>
        <w:t xml:space="preserve"> </w:t>
      </w:r>
    </w:p>
    <w:p w14:paraId="6A58F91C" w14:textId="0D378376" w:rsidR="001E5177" w:rsidRDefault="00CC71E6" w:rsidP="009164DA">
      <w:pPr>
        <w:rPr>
          <w:lang w:eastAsia="en-AU"/>
        </w:rPr>
      </w:pPr>
      <w:r>
        <w:rPr>
          <w:lang w:eastAsia="en-AU"/>
        </w:rPr>
        <w:t xml:space="preserve">As Isaac’s story shows, </w:t>
      </w:r>
      <w:r w:rsidR="009E564E">
        <w:rPr>
          <w:lang w:eastAsia="en-AU"/>
        </w:rPr>
        <w:t>even when schools have restorative practice approaches in place</w:t>
      </w:r>
      <w:r w:rsidR="00B27BD5">
        <w:rPr>
          <w:lang w:eastAsia="en-AU"/>
        </w:rPr>
        <w:t xml:space="preserve">, </w:t>
      </w:r>
      <w:r w:rsidR="00225DE2">
        <w:rPr>
          <w:lang w:eastAsia="en-AU"/>
        </w:rPr>
        <w:t xml:space="preserve">teachers do not </w:t>
      </w:r>
      <w:r w:rsidR="00E1112C">
        <w:rPr>
          <w:lang w:eastAsia="en-AU"/>
        </w:rPr>
        <w:t>consistently</w:t>
      </w:r>
      <w:r w:rsidR="00225DE2">
        <w:rPr>
          <w:lang w:eastAsia="en-AU"/>
        </w:rPr>
        <w:t xml:space="preserve"> use them </w:t>
      </w:r>
      <w:r w:rsidR="002E2831">
        <w:rPr>
          <w:lang w:eastAsia="en-AU"/>
        </w:rPr>
        <w:t xml:space="preserve">in response </w:t>
      </w:r>
      <w:r w:rsidR="00B27BD5">
        <w:rPr>
          <w:lang w:eastAsia="en-AU"/>
        </w:rPr>
        <w:t>to</w:t>
      </w:r>
      <w:r w:rsidR="001E5177">
        <w:rPr>
          <w:lang w:eastAsia="en-AU"/>
        </w:rPr>
        <w:t xml:space="preserve"> schoolyard incidents.</w:t>
      </w:r>
    </w:p>
    <w:p w14:paraId="68E6D29C" w14:textId="267EE46F" w:rsidR="008162F0" w:rsidRDefault="00A228D5" w:rsidP="00D179AB">
      <w:pPr>
        <w:pStyle w:val="Heading5"/>
        <w:rPr>
          <w:lang w:eastAsia="en-AU"/>
        </w:rPr>
      </w:pPr>
      <w:bookmarkStart w:id="13" w:name="_Isaac’s_Story:_‘It"/>
      <w:bookmarkEnd w:id="13"/>
      <w:r w:rsidRPr="003D59B9">
        <w:rPr>
          <w:lang w:eastAsia="en-AU"/>
        </w:rPr>
        <w:t xml:space="preserve">Isaac’s </w:t>
      </w:r>
      <w:r w:rsidR="00232BCE">
        <w:rPr>
          <w:lang w:eastAsia="en-AU"/>
        </w:rPr>
        <w:t>s</w:t>
      </w:r>
      <w:r w:rsidRPr="003D59B9">
        <w:rPr>
          <w:lang w:eastAsia="en-AU"/>
        </w:rPr>
        <w:t xml:space="preserve">tory: </w:t>
      </w:r>
      <w:r w:rsidR="00E54886">
        <w:rPr>
          <w:bCs/>
          <w:lang w:eastAsia="en-AU"/>
        </w:rPr>
        <w:t>‘</w:t>
      </w:r>
      <w:r w:rsidRPr="003D59B9">
        <w:rPr>
          <w:bCs/>
          <w:lang w:eastAsia="en-AU"/>
        </w:rPr>
        <w:t>It would have been better if the person let the teachers handle it</w:t>
      </w:r>
      <w:r w:rsidR="00E54886">
        <w:rPr>
          <w:bCs/>
          <w:lang w:eastAsia="en-AU"/>
        </w:rPr>
        <w:t>’</w:t>
      </w:r>
    </w:p>
    <w:p w14:paraId="2D289F93" w14:textId="77777777" w:rsidR="008162F0" w:rsidRDefault="008162F0" w:rsidP="00361643">
      <w:pPr>
        <w:ind w:left="720"/>
        <w:rPr>
          <w:lang w:eastAsia="en-AU"/>
        </w:rPr>
      </w:pPr>
      <w:r>
        <w:rPr>
          <w:lang w:eastAsia="en-AU"/>
        </w:rPr>
        <w:t xml:space="preserve">Isaac is 14 years old and lives with his mum, two sisters and a brother in the western suburbs of Melbourne. Isaac was born in Australia and his parents migrated from an African country. Isaac is in year 8 at a public school. He likes school and enjoys PE the most – his favourite sports are soccer and basketball. </w:t>
      </w:r>
    </w:p>
    <w:p w14:paraId="0A7EA212" w14:textId="77777777" w:rsidR="008162F0" w:rsidRDefault="008162F0" w:rsidP="00361643">
      <w:pPr>
        <w:ind w:left="720"/>
        <w:rPr>
          <w:lang w:eastAsia="en-AU"/>
        </w:rPr>
      </w:pPr>
      <w:r>
        <w:rPr>
          <w:lang w:eastAsia="en-AU"/>
        </w:rPr>
        <w:t xml:space="preserve">In 2024, Isaac was at school when an older boy in a different year level approached him and his friends and started calling them names. This made Isaac and his friends angry, and they ended up fighting with the older boy. The older boy had a swollen eye </w:t>
      </w:r>
      <w:proofErr w:type="gramStart"/>
      <w:r>
        <w:rPr>
          <w:lang w:eastAsia="en-AU"/>
        </w:rPr>
        <w:t>as a result of</w:t>
      </w:r>
      <w:proofErr w:type="gramEnd"/>
      <w:r>
        <w:rPr>
          <w:lang w:eastAsia="en-AU"/>
        </w:rPr>
        <w:t xml:space="preserve"> one of the punches thrown and Isaac’s arm was injured in the fight. </w:t>
      </w:r>
    </w:p>
    <w:p w14:paraId="371C53F2" w14:textId="77777777" w:rsidR="008162F0" w:rsidRDefault="008162F0" w:rsidP="00361643">
      <w:pPr>
        <w:ind w:left="720"/>
        <w:rPr>
          <w:lang w:eastAsia="en-AU"/>
        </w:rPr>
      </w:pPr>
      <w:r>
        <w:rPr>
          <w:lang w:eastAsia="en-AU"/>
        </w:rPr>
        <w:t>The teachers broke up the fight and took the older boy to the front office where he received first aid. Isaac said nothing else happened after that. Usually, he explained, the teacher ‘puts the students into two different rooms and then comes and talks to them privately. After this, the teacher gets everyone in a big room to talk about it together’. Isaac doesn’t know why the school didn’t follow this approach this time.</w:t>
      </w:r>
    </w:p>
    <w:p w14:paraId="54CD48B9" w14:textId="77777777" w:rsidR="008162F0" w:rsidRDefault="008162F0" w:rsidP="00361643">
      <w:pPr>
        <w:ind w:left="720"/>
        <w:rPr>
          <w:lang w:eastAsia="en-AU"/>
        </w:rPr>
      </w:pPr>
      <w:r>
        <w:rPr>
          <w:lang w:eastAsia="en-AU"/>
        </w:rPr>
        <w:t xml:space="preserve">Isaac said after the fight he and his friends didn’t have anything more to do with the older boy. </w:t>
      </w:r>
    </w:p>
    <w:p w14:paraId="626BCAEE" w14:textId="77777777" w:rsidR="008162F0" w:rsidRDefault="008162F0" w:rsidP="00361643">
      <w:pPr>
        <w:ind w:left="720"/>
        <w:rPr>
          <w:lang w:eastAsia="en-AU"/>
        </w:rPr>
      </w:pPr>
      <w:r>
        <w:rPr>
          <w:lang w:eastAsia="en-AU"/>
        </w:rPr>
        <w:t xml:space="preserve">Shortly after the fight at school, the police visited Isaac at home. At first, he was a bit scared. ‘It gave me mixed feelings. I didn't know what they came for. But when they started to explain stuff like responsibilities, I just felt </w:t>
      </w:r>
      <w:proofErr w:type="gramStart"/>
      <w:r>
        <w:rPr>
          <w:lang w:eastAsia="en-AU"/>
        </w:rPr>
        <w:t>more calm</w:t>
      </w:r>
      <w:proofErr w:type="gramEnd"/>
      <w:r>
        <w:rPr>
          <w:lang w:eastAsia="en-AU"/>
        </w:rPr>
        <w:t xml:space="preserve">’. </w:t>
      </w:r>
    </w:p>
    <w:p w14:paraId="5C54F19D" w14:textId="2AD6A1DF" w:rsidR="008162F0" w:rsidRDefault="008162F0" w:rsidP="00361643">
      <w:pPr>
        <w:ind w:left="720"/>
        <w:rPr>
          <w:lang w:eastAsia="en-AU"/>
        </w:rPr>
      </w:pPr>
      <w:r>
        <w:rPr>
          <w:lang w:eastAsia="en-AU"/>
        </w:rPr>
        <w:lastRenderedPageBreak/>
        <w:t>Police gave Isaac a formal caution instead of charging him with unlawful assault.</w:t>
      </w:r>
      <w:r w:rsidR="00930A12">
        <w:rPr>
          <w:rStyle w:val="FootnoteReference"/>
        </w:rPr>
        <w:footnoteReference w:id="91"/>
      </w:r>
      <w:r>
        <w:rPr>
          <w:lang w:eastAsia="en-AU"/>
        </w:rPr>
        <w:t xml:space="preserve"> VLA lawyers said that had Isaac had an opportunity to speak to a lawyer before this, they would have advised him not to accept a formal caution, as he was only 13 years old at the time.</w:t>
      </w:r>
      <w:r w:rsidR="008261A5">
        <w:rPr>
          <w:rStyle w:val="FootnoteReference"/>
        </w:rPr>
        <w:footnoteReference w:id="92"/>
      </w:r>
      <w:r>
        <w:rPr>
          <w:lang w:eastAsia="en-AU"/>
        </w:rPr>
        <w:t xml:space="preserve">   </w:t>
      </w:r>
    </w:p>
    <w:p w14:paraId="41C5F61E" w14:textId="77777777" w:rsidR="008162F0" w:rsidRDefault="008162F0" w:rsidP="00361643">
      <w:pPr>
        <w:ind w:left="720"/>
        <w:rPr>
          <w:lang w:eastAsia="en-AU"/>
        </w:rPr>
      </w:pPr>
      <w:r>
        <w:rPr>
          <w:lang w:eastAsia="en-AU"/>
        </w:rPr>
        <w:t>Five months after the fight, Isaac received a letter in the mail saying he needed to go to court to respond to a PSIO application by police. Isaac was confused. ‘Like, five months passed and then I came home to randomly find the court letter’.</w:t>
      </w:r>
    </w:p>
    <w:p w14:paraId="627FADD2" w14:textId="77777777" w:rsidR="008162F0" w:rsidRDefault="008162F0" w:rsidP="00361643">
      <w:pPr>
        <w:ind w:left="720"/>
        <w:rPr>
          <w:lang w:eastAsia="en-AU"/>
        </w:rPr>
      </w:pPr>
      <w:r>
        <w:rPr>
          <w:lang w:eastAsia="en-AU"/>
        </w:rPr>
        <w:t xml:space="preserve">Isaac went to court with his mum who had to take the day off work. It was the first time he’d ever been to </w:t>
      </w:r>
      <w:proofErr w:type="gramStart"/>
      <w:r>
        <w:rPr>
          <w:lang w:eastAsia="en-AU"/>
        </w:rPr>
        <w:t>court</w:t>
      </w:r>
      <w:proofErr w:type="gramEnd"/>
      <w:r>
        <w:rPr>
          <w:lang w:eastAsia="en-AU"/>
        </w:rPr>
        <w:t xml:space="preserve"> and he said it was ‘a whole different world’ and ‘a little bit scary’. Isaac had to wait at court for the whole day which he says was ‘stressful’. </w:t>
      </w:r>
    </w:p>
    <w:p w14:paraId="573C31B8" w14:textId="77777777" w:rsidR="008162F0" w:rsidRDefault="008162F0" w:rsidP="00361643">
      <w:pPr>
        <w:ind w:left="720"/>
        <w:rPr>
          <w:lang w:eastAsia="en-AU"/>
        </w:rPr>
      </w:pPr>
      <w:r>
        <w:rPr>
          <w:lang w:eastAsia="en-AU"/>
        </w:rPr>
        <w:t xml:space="preserve">At court, Isaac spoke to a VLA duty lawyer. The lawyer asked the magistrate to adjourn the application without an interim order so police could do a safety risk assessment of all parties. The magistrate agreed an interim order was not appropriate. </w:t>
      </w:r>
    </w:p>
    <w:p w14:paraId="3B4C5748" w14:textId="77777777" w:rsidR="008162F0" w:rsidRDefault="008162F0" w:rsidP="00361643">
      <w:pPr>
        <w:ind w:left="720"/>
        <w:rPr>
          <w:lang w:eastAsia="en-AU"/>
        </w:rPr>
      </w:pPr>
      <w:r>
        <w:rPr>
          <w:lang w:eastAsia="en-AU"/>
        </w:rPr>
        <w:t xml:space="preserve">At the next court date, three weeks later, Isaac’s VLA lawyer negotiated with police to withdraw the intervention order application. Police agreed the intervention order was not necessary as they confirmed there had not been any further issues with Isaac and the other young person. </w:t>
      </w:r>
    </w:p>
    <w:p w14:paraId="7ABD2D29" w14:textId="77777777" w:rsidR="008162F0" w:rsidRDefault="008162F0" w:rsidP="00361643">
      <w:pPr>
        <w:ind w:left="720"/>
        <w:rPr>
          <w:lang w:eastAsia="en-AU"/>
        </w:rPr>
      </w:pPr>
      <w:r>
        <w:rPr>
          <w:lang w:eastAsia="en-AU"/>
        </w:rPr>
        <w:t xml:space="preserve">Isaac said going to court was ‘life-changing’. Depending on how the day went, it could make his life good or bad. For Isaac, it was ‘good because the intervention order was dropped’. </w:t>
      </w:r>
    </w:p>
    <w:p w14:paraId="467A6D17" w14:textId="77777777" w:rsidR="008162F0" w:rsidRDefault="008162F0" w:rsidP="00361643">
      <w:pPr>
        <w:ind w:left="720"/>
        <w:rPr>
          <w:lang w:eastAsia="en-AU"/>
        </w:rPr>
      </w:pPr>
      <w:r>
        <w:rPr>
          <w:lang w:eastAsia="en-AU"/>
        </w:rPr>
        <w:t xml:space="preserve">When it was all over, Isaac said he felt relieved. Since going to court, Isaac said he has become more worried and restricted: ‘I’ve been more careful with what I do’. </w:t>
      </w:r>
    </w:p>
    <w:p w14:paraId="340E77C9" w14:textId="61B7D41C" w:rsidR="008162F0" w:rsidRPr="008162F0" w:rsidRDefault="008162F0" w:rsidP="00361643">
      <w:pPr>
        <w:ind w:left="720"/>
        <w:rPr>
          <w:lang w:eastAsia="en-AU"/>
        </w:rPr>
      </w:pPr>
      <w:r>
        <w:rPr>
          <w:lang w:eastAsia="en-AU"/>
        </w:rPr>
        <w:t>We asked Isaac if he had any suggestions about what else could have been done. He said, ‘I think the situation would have been better if the person let the teachers handle it’, instead of going through police and court processes.</w:t>
      </w:r>
    </w:p>
    <w:p w14:paraId="71A8E292" w14:textId="3593245D" w:rsidR="00F355C7" w:rsidRDefault="00866141" w:rsidP="00F355C7">
      <w:pPr>
        <w:pStyle w:val="Heading3"/>
      </w:pPr>
      <w:r>
        <w:t>Steep rise in</w:t>
      </w:r>
      <w:r w:rsidR="00AD1B23">
        <w:t xml:space="preserve"> PSIO applications</w:t>
      </w:r>
      <w:r>
        <w:t xml:space="preserve"> against children</w:t>
      </w:r>
    </w:p>
    <w:p w14:paraId="701E6546" w14:textId="7FE15B02" w:rsidR="00322BA2" w:rsidRDefault="00070B91" w:rsidP="008C1E2C">
      <w:pPr>
        <w:rPr>
          <w:lang w:eastAsia="en-AU"/>
        </w:rPr>
      </w:pPr>
      <w:r>
        <w:rPr>
          <w:lang w:eastAsia="en-AU"/>
        </w:rPr>
        <w:t xml:space="preserve">As figure </w:t>
      </w:r>
      <w:r w:rsidR="003934AE">
        <w:rPr>
          <w:lang w:eastAsia="en-AU"/>
        </w:rPr>
        <w:t>5</w:t>
      </w:r>
      <w:r>
        <w:rPr>
          <w:lang w:eastAsia="en-AU"/>
        </w:rPr>
        <w:t xml:space="preserve"> shows, </w:t>
      </w:r>
      <w:r w:rsidR="009B0DBC">
        <w:rPr>
          <w:lang w:eastAsia="en-AU"/>
        </w:rPr>
        <w:t xml:space="preserve">the number of </w:t>
      </w:r>
      <w:r w:rsidR="00873820">
        <w:rPr>
          <w:lang w:eastAsia="en-AU"/>
        </w:rPr>
        <w:t xml:space="preserve">VLA clients </w:t>
      </w:r>
      <w:r w:rsidR="00C96047">
        <w:rPr>
          <w:lang w:eastAsia="en-AU"/>
        </w:rPr>
        <w:t xml:space="preserve">responding </w:t>
      </w:r>
      <w:r w:rsidR="009B0DBC">
        <w:rPr>
          <w:lang w:eastAsia="en-AU"/>
        </w:rPr>
        <w:t xml:space="preserve">to PSIO applications </w:t>
      </w:r>
      <w:r w:rsidR="00C96047">
        <w:rPr>
          <w:lang w:eastAsia="en-AU"/>
        </w:rPr>
        <w:t xml:space="preserve">against them </w:t>
      </w:r>
      <w:r w:rsidR="009B0DBC">
        <w:rPr>
          <w:lang w:eastAsia="en-AU"/>
        </w:rPr>
        <w:t xml:space="preserve">has nearly doubled from </w:t>
      </w:r>
      <w:r w:rsidR="008855D0">
        <w:rPr>
          <w:lang w:eastAsia="en-AU"/>
        </w:rPr>
        <w:t>24</w:t>
      </w:r>
      <w:r w:rsidR="00F36366">
        <w:rPr>
          <w:lang w:eastAsia="en-AU"/>
        </w:rPr>
        <w:t xml:space="preserve">3 in </w:t>
      </w:r>
      <w:r w:rsidR="009B0DBC">
        <w:rPr>
          <w:lang w:eastAsia="en-AU"/>
        </w:rPr>
        <w:t xml:space="preserve">2018-19 to </w:t>
      </w:r>
      <w:r w:rsidR="00F36366">
        <w:rPr>
          <w:lang w:eastAsia="en-AU"/>
        </w:rPr>
        <w:t xml:space="preserve">472 </w:t>
      </w:r>
      <w:r w:rsidR="004A2ADD">
        <w:rPr>
          <w:lang w:eastAsia="en-AU"/>
        </w:rPr>
        <w:t xml:space="preserve">in </w:t>
      </w:r>
      <w:r w:rsidR="009B0DBC">
        <w:rPr>
          <w:lang w:eastAsia="en-AU"/>
        </w:rPr>
        <w:t xml:space="preserve">2023-24. </w:t>
      </w:r>
      <w:r>
        <w:rPr>
          <w:lang w:eastAsia="en-AU"/>
        </w:rPr>
        <w:t xml:space="preserve">VLA </w:t>
      </w:r>
      <w:r w:rsidR="00BD3FF1">
        <w:rPr>
          <w:lang w:eastAsia="en-AU"/>
        </w:rPr>
        <w:t xml:space="preserve">lawyers particularly </w:t>
      </w:r>
      <w:r w:rsidR="009B0DBC">
        <w:rPr>
          <w:lang w:eastAsia="en-AU"/>
        </w:rPr>
        <w:t>not</w:t>
      </w:r>
      <w:r w:rsidR="00BD3FF1">
        <w:rPr>
          <w:lang w:eastAsia="en-AU"/>
        </w:rPr>
        <w:t xml:space="preserve">iced an </w:t>
      </w:r>
      <w:r w:rsidR="00F355C7" w:rsidRPr="008C1E2C">
        <w:rPr>
          <w:lang w:eastAsia="en-AU"/>
        </w:rPr>
        <w:t xml:space="preserve">upturn in </w:t>
      </w:r>
      <w:r w:rsidR="00CC2711" w:rsidRPr="008C1E2C">
        <w:rPr>
          <w:lang w:eastAsia="en-AU"/>
        </w:rPr>
        <w:t>PSIO</w:t>
      </w:r>
      <w:r w:rsidR="00F355C7" w:rsidRPr="008C1E2C">
        <w:rPr>
          <w:lang w:eastAsia="en-AU"/>
        </w:rPr>
        <w:t>s</w:t>
      </w:r>
      <w:r w:rsidR="0000065B" w:rsidRPr="008C1E2C">
        <w:rPr>
          <w:lang w:eastAsia="en-AU"/>
        </w:rPr>
        <w:t xml:space="preserve"> against children</w:t>
      </w:r>
      <w:r w:rsidR="00F355C7" w:rsidRPr="008C1E2C">
        <w:rPr>
          <w:lang w:eastAsia="en-AU"/>
        </w:rPr>
        <w:t xml:space="preserve"> since the end of the Victorian lockdowns. </w:t>
      </w:r>
    </w:p>
    <w:p w14:paraId="290B3C4A" w14:textId="1C26A63F" w:rsidR="00367662" w:rsidRPr="0099354A" w:rsidRDefault="00070B91" w:rsidP="008C1E2C">
      <w:pPr>
        <w:rPr>
          <w:sz w:val="20"/>
          <w:szCs w:val="20"/>
        </w:rPr>
      </w:pPr>
      <w:r w:rsidRPr="0099354A">
        <w:rPr>
          <w:sz w:val="20"/>
          <w:szCs w:val="20"/>
          <w:lang w:eastAsia="en-AU"/>
        </w:rPr>
        <w:t xml:space="preserve">Figure </w:t>
      </w:r>
      <w:r w:rsidR="00047217">
        <w:rPr>
          <w:sz w:val="20"/>
          <w:szCs w:val="20"/>
          <w:lang w:eastAsia="en-AU"/>
        </w:rPr>
        <w:t>5</w:t>
      </w:r>
      <w:r w:rsidRPr="0099354A">
        <w:rPr>
          <w:sz w:val="20"/>
          <w:szCs w:val="20"/>
          <w:lang w:eastAsia="en-AU"/>
        </w:rPr>
        <w:t xml:space="preserve">: </w:t>
      </w:r>
      <w:r w:rsidR="00D17F3E" w:rsidRPr="0099354A">
        <w:rPr>
          <w:sz w:val="20"/>
          <w:szCs w:val="20"/>
          <w:lang w:eastAsia="en-AU"/>
        </w:rPr>
        <w:t xml:space="preserve">Number of unique VLA child respondents to PSIO </w:t>
      </w:r>
      <w:r w:rsidR="00110884" w:rsidRPr="0099354A">
        <w:rPr>
          <w:sz w:val="20"/>
          <w:szCs w:val="20"/>
          <w:lang w:eastAsia="en-AU"/>
        </w:rPr>
        <w:t xml:space="preserve">applications, 1 July 2018 to 30 June 2024 </w:t>
      </w:r>
    </w:p>
    <w:p w14:paraId="25549625" w14:textId="2BB4B77A" w:rsidR="00070B91" w:rsidRDefault="00070B91" w:rsidP="008C1E2C">
      <w:pPr>
        <w:rPr>
          <w:rStyle w:val="Hyperlink"/>
          <w:sz w:val="18"/>
          <w:szCs w:val="20"/>
          <w:lang w:eastAsia="en-AU"/>
        </w:rPr>
      </w:pPr>
      <w:r>
        <w:rPr>
          <w:noProof/>
        </w:rPr>
        <w:lastRenderedPageBreak/>
        <w:drawing>
          <wp:inline distT="0" distB="0" distL="0" distR="0" wp14:anchorId="4EEF9165" wp14:editId="06C7A7DF">
            <wp:extent cx="3879850" cy="2785745"/>
            <wp:effectExtent l="0" t="0" r="6350" b="14605"/>
            <wp:docPr id="774650972" name="Chart 1" descr="Line graph of VLA system data showing steep rise in unique child respondents to PSIO applications against children from 2018-19 to 2023-24. ">
              <a:extLst xmlns:a="http://schemas.openxmlformats.org/drawingml/2006/main">
                <a:ext uri="{FF2B5EF4-FFF2-40B4-BE49-F238E27FC236}">
                  <a16:creationId xmlns:a16="http://schemas.microsoft.com/office/drawing/2014/main" id="{653281A0-CD07-9947-6347-FC10001C5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C56B50" w14:textId="49E0AAC5" w:rsidR="00AD1C7F" w:rsidRDefault="00AD1C7F" w:rsidP="008C1E2C">
      <w:pPr>
        <w:rPr>
          <w:rStyle w:val="Hyperlink"/>
          <w:sz w:val="18"/>
          <w:szCs w:val="20"/>
          <w:lang w:eastAsia="en-AU"/>
        </w:rPr>
      </w:pPr>
      <w:r>
        <w:rPr>
          <w:rStyle w:val="Hyperlink"/>
          <w:sz w:val="18"/>
          <w:szCs w:val="20"/>
          <w:lang w:eastAsia="en-AU"/>
        </w:rPr>
        <w:t>Source: VLA system data</w:t>
      </w:r>
    </w:p>
    <w:p w14:paraId="520C0DD9" w14:textId="0EFF38FE" w:rsidR="004B0A6B" w:rsidRPr="00364E5E" w:rsidRDefault="004E39BB" w:rsidP="0099354A">
      <w:pPr>
        <w:rPr>
          <w:lang w:eastAsia="en-AU"/>
        </w:rPr>
      </w:pPr>
      <w:r>
        <w:rPr>
          <w:lang w:eastAsia="en-AU"/>
        </w:rPr>
        <w:t>In addition, our file review revealed</w:t>
      </w:r>
      <w:r w:rsidDel="00133409">
        <w:rPr>
          <w:lang w:eastAsia="en-AU"/>
        </w:rPr>
        <w:t xml:space="preserve"> that</w:t>
      </w:r>
      <w:r w:rsidR="00E54A33">
        <w:rPr>
          <w:lang w:eastAsia="en-AU"/>
        </w:rPr>
        <w:t xml:space="preserve"> </w:t>
      </w:r>
      <w:r w:rsidR="00133409" w:rsidRPr="00364E5E">
        <w:rPr>
          <w:lang w:eastAsia="en-AU"/>
        </w:rPr>
        <w:t>m</w:t>
      </w:r>
      <w:r w:rsidR="004B0A6B" w:rsidRPr="00364E5E">
        <w:rPr>
          <w:lang w:eastAsia="en-AU"/>
        </w:rPr>
        <w:t>ost PSIO applications against children relate to school disputes between classmates (n=</w:t>
      </w:r>
      <w:r w:rsidR="00CA25E9" w:rsidRPr="0099354A">
        <w:rPr>
          <w:lang w:eastAsia="en-AU"/>
        </w:rPr>
        <w:t>38</w:t>
      </w:r>
      <w:r w:rsidR="004B0A6B" w:rsidRPr="00364E5E">
        <w:rPr>
          <w:lang w:eastAsia="en-AU"/>
        </w:rPr>
        <w:t xml:space="preserve">, </w:t>
      </w:r>
      <w:r w:rsidR="00CA25E9" w:rsidRPr="0099354A">
        <w:rPr>
          <w:lang w:eastAsia="en-AU"/>
        </w:rPr>
        <w:t>81</w:t>
      </w:r>
      <w:r w:rsidR="004B0A6B" w:rsidRPr="00364E5E">
        <w:rPr>
          <w:lang w:eastAsia="en-AU"/>
        </w:rPr>
        <w:t xml:space="preserve">%). </w:t>
      </w:r>
    </w:p>
    <w:p w14:paraId="56A07C8B" w14:textId="2BEDB976" w:rsidR="00E27747" w:rsidRDefault="007E7ABD" w:rsidP="00E27747">
      <w:pPr>
        <w:rPr>
          <w:lang w:eastAsia="en-AU"/>
        </w:rPr>
      </w:pPr>
      <w:r>
        <w:rPr>
          <w:lang w:eastAsia="en-AU"/>
        </w:rPr>
        <w:t xml:space="preserve">This aligns with </w:t>
      </w:r>
      <w:proofErr w:type="gramStart"/>
      <w:r>
        <w:rPr>
          <w:lang w:eastAsia="en-AU"/>
        </w:rPr>
        <w:t>p</w:t>
      </w:r>
      <w:r w:rsidR="00E27747">
        <w:rPr>
          <w:lang w:eastAsia="en-AU"/>
        </w:rPr>
        <w:t>revious</w:t>
      </w:r>
      <w:proofErr w:type="gramEnd"/>
      <w:r w:rsidR="00E27747">
        <w:rPr>
          <w:lang w:eastAsia="en-AU"/>
        </w:rPr>
        <w:t xml:space="preserve"> analysis conducted by the Sentencing Advisory Council </w:t>
      </w:r>
      <w:r>
        <w:rPr>
          <w:lang w:eastAsia="en-AU"/>
        </w:rPr>
        <w:t xml:space="preserve">which </w:t>
      </w:r>
      <w:r w:rsidR="00E27747">
        <w:rPr>
          <w:lang w:eastAsia="en-AU"/>
        </w:rPr>
        <w:t xml:space="preserve">found that PSIOs involving young people </w:t>
      </w:r>
      <w:proofErr w:type="gramStart"/>
      <w:r w:rsidR="00E27747">
        <w:rPr>
          <w:lang w:eastAsia="en-AU"/>
        </w:rPr>
        <w:t>most commonly involved</w:t>
      </w:r>
      <w:proofErr w:type="gramEnd"/>
      <w:r w:rsidR="00E27747">
        <w:rPr>
          <w:lang w:eastAsia="en-AU"/>
        </w:rPr>
        <w:t xml:space="preserve"> school-related relationships (including students and teachers) as well as friends, former friends and acquaintances.</w:t>
      </w:r>
      <w:r w:rsidR="00E27747">
        <w:rPr>
          <w:rStyle w:val="FootnoteReference"/>
          <w:lang w:eastAsia="en-AU"/>
        </w:rPr>
        <w:footnoteReference w:id="93"/>
      </w:r>
      <w:r w:rsidR="00E27747">
        <w:rPr>
          <w:lang w:eastAsia="en-AU"/>
        </w:rPr>
        <w:t xml:space="preserve">  </w:t>
      </w:r>
    </w:p>
    <w:p w14:paraId="0246BC92" w14:textId="77777777" w:rsidR="006D77E7" w:rsidRDefault="00266DF7" w:rsidP="006D77E7">
      <w:pPr>
        <w:rPr>
          <w:lang w:eastAsia="en-AU"/>
        </w:rPr>
      </w:pPr>
      <w:r>
        <w:rPr>
          <w:lang w:eastAsia="en-AU"/>
        </w:rPr>
        <w:t>The Victorian government</w:t>
      </w:r>
      <w:r w:rsidR="00D7201B">
        <w:rPr>
          <w:lang w:eastAsia="en-AU"/>
        </w:rPr>
        <w:t xml:space="preserve">’s </w:t>
      </w:r>
      <w:r w:rsidR="00830D7F">
        <w:rPr>
          <w:lang w:eastAsia="en-AU"/>
        </w:rPr>
        <w:t>Protective Schools</w:t>
      </w:r>
      <w:r>
        <w:rPr>
          <w:lang w:eastAsia="en-AU"/>
        </w:rPr>
        <w:t xml:space="preserve"> </w:t>
      </w:r>
      <w:r w:rsidR="00151154">
        <w:rPr>
          <w:lang w:eastAsia="en-AU"/>
        </w:rPr>
        <w:t>Ministerial Taskforce found</w:t>
      </w:r>
      <w:r>
        <w:rPr>
          <w:lang w:eastAsia="en-AU"/>
        </w:rPr>
        <w:t xml:space="preserve"> </w:t>
      </w:r>
      <w:r w:rsidR="00917B7C">
        <w:rPr>
          <w:lang w:eastAsia="en-AU"/>
        </w:rPr>
        <w:t>that children who use violence in school often have a history of traum</w:t>
      </w:r>
      <w:r w:rsidR="007F0E83">
        <w:rPr>
          <w:lang w:eastAsia="en-AU"/>
        </w:rPr>
        <w:t>a</w:t>
      </w:r>
      <w:r w:rsidR="00917B7C">
        <w:rPr>
          <w:lang w:eastAsia="en-AU"/>
        </w:rPr>
        <w:t xml:space="preserve"> including experiences of family violence.</w:t>
      </w:r>
      <w:r w:rsidR="00917B7C">
        <w:rPr>
          <w:rStyle w:val="FootnoteReference"/>
          <w:lang w:eastAsia="en-AU"/>
        </w:rPr>
        <w:footnoteReference w:id="94"/>
      </w:r>
      <w:r w:rsidR="00917B7C">
        <w:rPr>
          <w:lang w:eastAsia="en-AU"/>
        </w:rPr>
        <w:t xml:space="preserve"> </w:t>
      </w:r>
      <w:r w:rsidR="00151154">
        <w:rPr>
          <w:lang w:eastAsia="en-AU"/>
        </w:rPr>
        <w:t>This aligns with</w:t>
      </w:r>
      <w:r w:rsidR="00917B7C" w:rsidRPr="001E4E97">
        <w:rPr>
          <w:lang w:eastAsia="en-AU"/>
        </w:rPr>
        <w:t xml:space="preserve"> our </w:t>
      </w:r>
      <w:r w:rsidR="00917B7C" w:rsidRPr="00881FCA">
        <w:rPr>
          <w:lang w:eastAsia="en-AU"/>
        </w:rPr>
        <w:t>review of</w:t>
      </w:r>
      <w:r w:rsidR="00917B7C" w:rsidRPr="048CEDD4">
        <w:rPr>
          <w:lang w:eastAsia="en-AU"/>
        </w:rPr>
        <w:t xml:space="preserve"> </w:t>
      </w:r>
      <w:r w:rsidR="00917B7C" w:rsidRPr="00881FCA">
        <w:rPr>
          <w:lang w:eastAsia="en-AU"/>
        </w:rPr>
        <w:t>PSIO</w:t>
      </w:r>
      <w:r w:rsidR="00917B7C" w:rsidRPr="001E4E97">
        <w:rPr>
          <w:lang w:eastAsia="en-AU"/>
        </w:rPr>
        <w:t xml:space="preserve"> files relating to school disputes</w:t>
      </w:r>
      <w:r w:rsidR="002008D5">
        <w:rPr>
          <w:lang w:eastAsia="en-AU"/>
        </w:rPr>
        <w:t xml:space="preserve"> </w:t>
      </w:r>
      <w:r w:rsidR="00F13EEA">
        <w:rPr>
          <w:lang w:eastAsia="en-AU"/>
        </w:rPr>
        <w:t>where</w:t>
      </w:r>
      <w:r w:rsidR="002008D5">
        <w:rPr>
          <w:lang w:eastAsia="en-AU"/>
        </w:rPr>
        <w:t xml:space="preserve"> we saw </w:t>
      </w:r>
      <w:r w:rsidR="008B465D">
        <w:rPr>
          <w:lang w:eastAsia="en-AU"/>
        </w:rPr>
        <w:t>a handful of</w:t>
      </w:r>
      <w:r w:rsidR="002008D5">
        <w:rPr>
          <w:lang w:eastAsia="en-AU"/>
        </w:rPr>
        <w:t xml:space="preserve"> young people with </w:t>
      </w:r>
      <w:r w:rsidR="00917B7C" w:rsidRPr="001E4E97">
        <w:rPr>
          <w:lang w:eastAsia="en-AU"/>
        </w:rPr>
        <w:t>current or previous involvement with Child Protection</w:t>
      </w:r>
      <w:r w:rsidR="002008D5">
        <w:rPr>
          <w:lang w:eastAsia="en-AU"/>
        </w:rPr>
        <w:t xml:space="preserve">, </w:t>
      </w:r>
      <w:r w:rsidR="00277497">
        <w:rPr>
          <w:lang w:eastAsia="en-AU"/>
        </w:rPr>
        <w:t xml:space="preserve">young people who were </w:t>
      </w:r>
      <w:r w:rsidR="00917B7C" w:rsidRPr="001E4E97">
        <w:rPr>
          <w:lang w:eastAsia="en-AU"/>
        </w:rPr>
        <w:t>living in out-of-home care</w:t>
      </w:r>
      <w:r w:rsidR="00277497">
        <w:rPr>
          <w:lang w:eastAsia="en-AU"/>
        </w:rPr>
        <w:t>,</w:t>
      </w:r>
      <w:r w:rsidR="002008D5">
        <w:rPr>
          <w:lang w:eastAsia="en-AU"/>
        </w:rPr>
        <w:t xml:space="preserve"> and </w:t>
      </w:r>
      <w:r w:rsidR="007E660A">
        <w:rPr>
          <w:lang w:eastAsia="en-AU"/>
        </w:rPr>
        <w:t xml:space="preserve">young people who </w:t>
      </w:r>
      <w:r w:rsidR="003934AE">
        <w:rPr>
          <w:lang w:eastAsia="en-AU"/>
        </w:rPr>
        <w:t>were victim-survivors of</w:t>
      </w:r>
      <w:r w:rsidR="007E660A">
        <w:rPr>
          <w:lang w:eastAsia="en-AU"/>
        </w:rPr>
        <w:t xml:space="preserve"> </w:t>
      </w:r>
      <w:r w:rsidR="00917B7C" w:rsidRPr="00881FCA">
        <w:rPr>
          <w:lang w:eastAsia="en-AU"/>
        </w:rPr>
        <w:t>family violence.</w:t>
      </w:r>
      <w:r w:rsidR="00917B7C" w:rsidRPr="00A9260B">
        <w:rPr>
          <w:lang w:eastAsia="en-AU"/>
        </w:rPr>
        <w:t xml:space="preserve"> </w:t>
      </w:r>
      <w:r w:rsidR="006D77E7" w:rsidRPr="33ECBA86">
        <w:rPr>
          <w:lang w:eastAsia="en-AU"/>
        </w:rPr>
        <w:t xml:space="preserve">Half the files where we found the young person’s access to school was impacted involved young people who were neurodiverse or experiencing challenges with their mental health. </w:t>
      </w:r>
    </w:p>
    <w:p w14:paraId="0A0E6EE8" w14:textId="2793FD6C" w:rsidR="00547F0C" w:rsidRDefault="003311D5" w:rsidP="0099354A">
      <w:pPr>
        <w:pStyle w:val="Heading5"/>
      </w:pPr>
      <w:r>
        <w:t>Parents</w:t>
      </w:r>
      <w:r w:rsidR="00C41B7E">
        <w:t xml:space="preserve"> apply for most school</w:t>
      </w:r>
      <w:r w:rsidR="00036D7D">
        <w:t>-</w:t>
      </w:r>
      <w:r w:rsidR="008B0337">
        <w:t>related</w:t>
      </w:r>
      <w:r w:rsidR="00C41B7E">
        <w:t xml:space="preserve"> intervention orders</w:t>
      </w:r>
    </w:p>
    <w:p w14:paraId="76196722" w14:textId="5F3B199D" w:rsidR="00343B71" w:rsidRDefault="00343B71" w:rsidP="00C93E0F">
      <w:pPr>
        <w:rPr>
          <w:lang w:eastAsia="en-AU"/>
        </w:rPr>
      </w:pPr>
      <w:r w:rsidRPr="00AC5591">
        <w:rPr>
          <w:lang w:eastAsia="en-AU"/>
        </w:rPr>
        <w:t xml:space="preserve">VLA lawyers regularly see parents applying for </w:t>
      </w:r>
      <w:r w:rsidR="00CC2711" w:rsidRPr="00AC5591">
        <w:rPr>
          <w:lang w:eastAsia="en-AU"/>
        </w:rPr>
        <w:t>PSIO</w:t>
      </w:r>
      <w:r w:rsidRPr="00AC5591">
        <w:rPr>
          <w:lang w:eastAsia="en-AU"/>
        </w:rPr>
        <w:t>s on behalf of the</w:t>
      </w:r>
      <w:r w:rsidR="00C63A9E" w:rsidRPr="00AC5591">
        <w:rPr>
          <w:lang w:eastAsia="en-AU"/>
        </w:rPr>
        <w:t>ir child</w:t>
      </w:r>
      <w:r w:rsidRPr="00AC5591">
        <w:rPr>
          <w:lang w:eastAsia="en-AU"/>
        </w:rPr>
        <w:t>.</w:t>
      </w:r>
      <w:r w:rsidR="009C6421">
        <w:rPr>
          <w:lang w:eastAsia="en-AU"/>
        </w:rPr>
        <w:t xml:space="preserve"> </w:t>
      </w:r>
      <w:r w:rsidR="00E54A33">
        <w:rPr>
          <w:lang w:eastAsia="en-AU"/>
        </w:rPr>
        <w:t xml:space="preserve">Our file review showed that </w:t>
      </w:r>
      <w:r w:rsidR="00E54A33" w:rsidRPr="0099354A">
        <w:rPr>
          <w:lang w:eastAsia="en-AU"/>
        </w:rPr>
        <w:t xml:space="preserve">the parents of the other child were the applicant in </w:t>
      </w:r>
      <w:r w:rsidR="008101EB" w:rsidRPr="0099354A">
        <w:rPr>
          <w:lang w:eastAsia="en-AU"/>
        </w:rPr>
        <w:t xml:space="preserve">almost </w:t>
      </w:r>
      <w:r w:rsidR="00E54A33" w:rsidRPr="0099354A">
        <w:rPr>
          <w:lang w:eastAsia="en-AU"/>
        </w:rPr>
        <w:t>half</w:t>
      </w:r>
      <w:r w:rsidR="008101EB" w:rsidRPr="0099354A">
        <w:rPr>
          <w:lang w:eastAsia="en-AU"/>
        </w:rPr>
        <w:t xml:space="preserve"> (n=18, 47%)</w:t>
      </w:r>
      <w:r w:rsidR="00E54A33" w:rsidRPr="0099354A">
        <w:rPr>
          <w:lang w:eastAsia="en-AU"/>
        </w:rPr>
        <w:t xml:space="preserve"> of school related applications.</w:t>
      </w:r>
      <w:r w:rsidR="009C6421">
        <w:rPr>
          <w:lang w:eastAsia="en-AU"/>
        </w:rPr>
        <w:t xml:space="preserve"> </w:t>
      </w:r>
      <w:r>
        <w:rPr>
          <w:lang w:eastAsia="en-AU"/>
        </w:rPr>
        <w:t xml:space="preserve">This can be problematic for </w:t>
      </w:r>
      <w:r w:rsidR="008B0337">
        <w:rPr>
          <w:lang w:eastAsia="en-AU"/>
        </w:rPr>
        <w:t>several</w:t>
      </w:r>
      <w:r>
        <w:rPr>
          <w:lang w:eastAsia="en-AU"/>
        </w:rPr>
        <w:t xml:space="preserve"> reasons. </w:t>
      </w:r>
      <w:r w:rsidR="004A3B26">
        <w:rPr>
          <w:lang w:eastAsia="en-AU"/>
        </w:rPr>
        <w:t>O</w:t>
      </w:r>
      <w:r w:rsidR="00A84955">
        <w:rPr>
          <w:lang w:eastAsia="en-AU"/>
        </w:rPr>
        <w:t>ur lawyers and other</w:t>
      </w:r>
      <w:r w:rsidR="00112585">
        <w:rPr>
          <w:lang w:eastAsia="en-AU"/>
        </w:rPr>
        <w:t xml:space="preserve"> legal service providers </w:t>
      </w:r>
      <w:r w:rsidR="00A84955">
        <w:rPr>
          <w:lang w:eastAsia="en-AU"/>
        </w:rPr>
        <w:t>observe that</w:t>
      </w:r>
      <w:r>
        <w:rPr>
          <w:lang w:eastAsia="en-AU"/>
        </w:rPr>
        <w:t xml:space="preserve"> these applicants are usually not legally represented, </w:t>
      </w:r>
      <w:r w:rsidR="004A3B26">
        <w:rPr>
          <w:lang w:eastAsia="en-AU"/>
        </w:rPr>
        <w:t>are</w:t>
      </w:r>
      <w:r w:rsidR="003A7E93">
        <w:rPr>
          <w:lang w:eastAsia="en-AU"/>
        </w:rPr>
        <w:t xml:space="preserve"> often in</w:t>
      </w:r>
      <w:r w:rsidR="004A3B26">
        <w:rPr>
          <w:lang w:eastAsia="en-AU"/>
        </w:rPr>
        <w:t xml:space="preserve"> </w:t>
      </w:r>
      <w:r w:rsidR="0021211A">
        <w:rPr>
          <w:lang w:eastAsia="en-AU"/>
        </w:rPr>
        <w:t>distress</w:t>
      </w:r>
      <w:r>
        <w:rPr>
          <w:lang w:eastAsia="en-AU"/>
        </w:rPr>
        <w:t xml:space="preserve"> and </w:t>
      </w:r>
      <w:r w:rsidR="006D74DC">
        <w:rPr>
          <w:lang w:eastAsia="en-AU"/>
        </w:rPr>
        <w:t xml:space="preserve">may </w:t>
      </w:r>
      <w:r>
        <w:rPr>
          <w:lang w:eastAsia="en-AU"/>
        </w:rPr>
        <w:t xml:space="preserve">not </w:t>
      </w:r>
      <w:r w:rsidR="00AA0B7F">
        <w:rPr>
          <w:lang w:eastAsia="en-AU"/>
        </w:rPr>
        <w:t>understand</w:t>
      </w:r>
      <w:r w:rsidR="002E18DA">
        <w:rPr>
          <w:lang w:eastAsia="en-AU"/>
        </w:rPr>
        <w:t xml:space="preserve"> </w:t>
      </w:r>
      <w:r w:rsidR="00AA0B7F">
        <w:rPr>
          <w:lang w:eastAsia="en-AU"/>
        </w:rPr>
        <w:t xml:space="preserve">these orders </w:t>
      </w:r>
      <w:r>
        <w:rPr>
          <w:lang w:eastAsia="en-AU"/>
        </w:rPr>
        <w:t xml:space="preserve">and the consequences </w:t>
      </w:r>
      <w:r w:rsidR="004A3B26">
        <w:rPr>
          <w:lang w:eastAsia="en-AU"/>
        </w:rPr>
        <w:t xml:space="preserve">for </w:t>
      </w:r>
      <w:r>
        <w:rPr>
          <w:lang w:eastAsia="en-AU"/>
        </w:rPr>
        <w:t xml:space="preserve">the other child. </w:t>
      </w:r>
      <w:r w:rsidR="000A5C68" w:rsidRPr="00A97A81">
        <w:rPr>
          <w:lang w:eastAsia="en-AU"/>
        </w:rPr>
        <w:t xml:space="preserve">Well-resourced parents are </w:t>
      </w:r>
      <w:r w:rsidR="009A6899">
        <w:rPr>
          <w:lang w:eastAsia="en-AU"/>
        </w:rPr>
        <w:t>also often</w:t>
      </w:r>
      <w:r w:rsidR="000A5C68" w:rsidRPr="00A97A81">
        <w:rPr>
          <w:lang w:eastAsia="en-AU"/>
        </w:rPr>
        <w:t xml:space="preserve"> better positioned to </w:t>
      </w:r>
      <w:r w:rsidR="000A5C68">
        <w:rPr>
          <w:lang w:eastAsia="en-AU"/>
        </w:rPr>
        <w:t>access</w:t>
      </w:r>
      <w:r w:rsidR="000A5C68" w:rsidRPr="00A97A81">
        <w:rPr>
          <w:lang w:eastAsia="en-AU"/>
        </w:rPr>
        <w:t xml:space="preserve"> legal processes in response to conflict</w:t>
      </w:r>
      <w:r w:rsidR="000A5C68">
        <w:rPr>
          <w:lang w:eastAsia="en-AU"/>
        </w:rPr>
        <w:t>.</w:t>
      </w:r>
    </w:p>
    <w:p w14:paraId="1483C971" w14:textId="7A290928" w:rsidR="000D09B8" w:rsidRDefault="000D09B8" w:rsidP="007F1555">
      <w:pPr>
        <w:pStyle w:val="VLALetterText"/>
        <w:rPr>
          <w:lang w:eastAsia="en-AU"/>
        </w:rPr>
      </w:pPr>
      <w:r>
        <w:rPr>
          <w:lang w:eastAsia="en-AU"/>
        </w:rPr>
        <w:t>Our review of closed VLA files suggests that many incidents at school or online giving rise to PSIO applications were the result of retaliation to bullying experienced by our client.  However, as we discuss in Finding 4,</w:t>
      </w:r>
      <w:r w:rsidR="00F376AA">
        <w:rPr>
          <w:lang w:eastAsia="en-AU"/>
        </w:rPr>
        <w:t xml:space="preserve"> i</w:t>
      </w:r>
      <w:r w:rsidR="00F376AA" w:rsidRPr="00F376AA">
        <w:rPr>
          <w:lang w:eastAsia="en-AU"/>
        </w:rPr>
        <w:t xml:space="preserve">nterim orders are often made without hearing from the respondent child and the </w:t>
      </w:r>
      <w:r>
        <w:rPr>
          <w:lang w:eastAsia="en-AU"/>
        </w:rPr>
        <w:t xml:space="preserve">PSIO process does not always help to uncover or address the root causes of the dispute. </w:t>
      </w:r>
    </w:p>
    <w:p w14:paraId="1213CA32" w14:textId="77777777" w:rsidR="002F185E" w:rsidRDefault="002F185E" w:rsidP="002F185E">
      <w:pPr>
        <w:rPr>
          <w:lang w:eastAsia="en-AU"/>
        </w:rPr>
      </w:pPr>
      <w:r>
        <w:rPr>
          <w:lang w:eastAsia="en-AU"/>
        </w:rPr>
        <w:t>Parents</w:t>
      </w:r>
      <w:r w:rsidDel="00813087">
        <w:rPr>
          <w:lang w:eastAsia="en-AU"/>
        </w:rPr>
        <w:t xml:space="preserve"> </w:t>
      </w:r>
      <w:r>
        <w:rPr>
          <w:lang w:eastAsia="en-AU"/>
        </w:rPr>
        <w:t>may decide to bring an application on behalf of their child for various reasons. Our</w:t>
      </w:r>
      <w:r w:rsidDel="00444D90">
        <w:rPr>
          <w:lang w:eastAsia="en-AU"/>
        </w:rPr>
        <w:t xml:space="preserve"> lawyers </w:t>
      </w:r>
      <w:r>
        <w:rPr>
          <w:lang w:eastAsia="en-AU"/>
        </w:rPr>
        <w:t xml:space="preserve">have heard that parents make an application for an intervention order because they are dissatisfied </w:t>
      </w:r>
      <w:r>
        <w:rPr>
          <w:lang w:eastAsia="en-AU"/>
        </w:rPr>
        <w:lastRenderedPageBreak/>
        <w:t>with the way the school has responded to a dispute.</w:t>
      </w:r>
      <w:r>
        <w:rPr>
          <w:rStyle w:val="FootnoteReference"/>
          <w:lang w:eastAsia="en-AU"/>
        </w:rPr>
        <w:footnoteReference w:id="95"/>
      </w:r>
      <w:r>
        <w:rPr>
          <w:lang w:eastAsia="en-AU"/>
        </w:rPr>
        <w:t xml:space="preserve"> If police assess that the dispute does not require a police response, they may refer parents directly to the court to apply for an intervention order. </w:t>
      </w:r>
    </w:p>
    <w:p w14:paraId="4F4C7C1C" w14:textId="77777777" w:rsidR="00CF2FE7" w:rsidRDefault="00CF2FE7" w:rsidP="00CF2FE7">
      <w:pPr>
        <w:rPr>
          <w:lang w:eastAsia="en-AU"/>
        </w:rPr>
      </w:pPr>
      <w:r>
        <w:rPr>
          <w:lang w:eastAsia="en-AU"/>
        </w:rPr>
        <w:t xml:space="preserve">One legal service provider told us: </w:t>
      </w:r>
    </w:p>
    <w:p w14:paraId="44420DD2" w14:textId="77777777" w:rsidR="00CF2FE7" w:rsidRDefault="00CF2FE7" w:rsidP="00CF2FE7">
      <w:pPr>
        <w:pStyle w:val="Quote"/>
      </w:pPr>
      <w:r>
        <w:t>‘</w:t>
      </w:r>
      <w:r w:rsidRPr="006269B6">
        <w:t>Very often we see intervention order applications made by parents of young people who may be victim to an isolated incident, who feel they need to apply for a full intervention order as a way of vindicating their child. The impact of this is that an incident/issue between two young people that is small and could be dealt with quite quickly, is now being ventilated in court which creates further tension between the two young people, only making the situation worse and harder to resolve because now there is increased resentment towards each other</w:t>
      </w:r>
      <w:r>
        <w:t>’</w:t>
      </w:r>
      <w:r w:rsidRPr="006269B6">
        <w:t>.</w:t>
      </w:r>
      <w:r>
        <w:t xml:space="preserve"> </w:t>
      </w:r>
    </w:p>
    <w:p w14:paraId="329F82F3" w14:textId="6AC5DD64" w:rsidR="000E47D1" w:rsidRDefault="000379BE" w:rsidP="00542E19">
      <w:r>
        <w:t>As the</w:t>
      </w:r>
      <w:r w:rsidR="006F0949">
        <w:t xml:space="preserve"> below</w:t>
      </w:r>
      <w:r>
        <w:t xml:space="preserve"> example </w:t>
      </w:r>
      <w:r w:rsidR="0008435D">
        <w:t xml:space="preserve">from the </w:t>
      </w:r>
      <w:r w:rsidR="0008435D" w:rsidRPr="0008435D">
        <w:t>Victorian Aboriginal Legal Service (VALS</w:t>
      </w:r>
      <w:r w:rsidR="0008435D">
        <w:t xml:space="preserve">) </w:t>
      </w:r>
      <w:r w:rsidR="000E47D1">
        <w:t>demonstrates</w:t>
      </w:r>
      <w:r>
        <w:t xml:space="preserve">, </w:t>
      </w:r>
      <w:r w:rsidR="009C61D5">
        <w:t xml:space="preserve">we </w:t>
      </w:r>
      <w:r w:rsidR="00B807F6">
        <w:t xml:space="preserve">often </w:t>
      </w:r>
      <w:r w:rsidR="009C61D5">
        <w:t xml:space="preserve">see </w:t>
      </w:r>
      <w:r w:rsidR="000E47D1">
        <w:t>dispute</w:t>
      </w:r>
      <w:r>
        <w:t>s</w:t>
      </w:r>
      <w:r w:rsidR="000E47D1">
        <w:t xml:space="preserve"> </w:t>
      </w:r>
      <w:r w:rsidR="00B134A4">
        <w:t xml:space="preserve">which </w:t>
      </w:r>
      <w:r w:rsidR="000E47D1" w:rsidRPr="00E2693D">
        <w:t xml:space="preserve">could have been </w:t>
      </w:r>
      <w:r w:rsidR="00B134A4">
        <w:t>handled</w:t>
      </w:r>
      <w:r w:rsidR="000E47D1" w:rsidRPr="00E2693D">
        <w:t xml:space="preserve"> by the school </w:t>
      </w:r>
      <w:r w:rsidR="00B134A4">
        <w:t>through</w:t>
      </w:r>
      <w:r w:rsidR="000E47D1" w:rsidRPr="00E2693D">
        <w:t xml:space="preserve"> a safety plan</w:t>
      </w:r>
      <w:r w:rsidR="000E47D1">
        <w:t>,</w:t>
      </w:r>
      <w:r w:rsidR="000E47D1" w:rsidRPr="00E2693D">
        <w:t xml:space="preserve"> to manage the contact between the two parties. </w:t>
      </w:r>
    </w:p>
    <w:p w14:paraId="6C85FA60" w14:textId="77777777" w:rsidR="00CD6272" w:rsidRPr="00CD6272" w:rsidRDefault="00CD6272" w:rsidP="00CD6272">
      <w:pPr>
        <w:ind w:left="720"/>
        <w:rPr>
          <w:b/>
          <w:bCs/>
        </w:rPr>
      </w:pPr>
      <w:r w:rsidRPr="00CD6272">
        <w:rPr>
          <w:b/>
          <w:bCs/>
        </w:rPr>
        <w:t>VALS experience with school-based intervention orders</w:t>
      </w:r>
    </w:p>
    <w:p w14:paraId="6AE32497" w14:textId="77777777" w:rsidR="00CD6272" w:rsidRDefault="00CD6272" w:rsidP="00CD6272">
      <w:pPr>
        <w:ind w:left="720"/>
      </w:pPr>
      <w:r>
        <w:t xml:space="preserve">VALS assisted a young person who was the respondent to a Victoria Police PSIO application. The protected person attended the same school as the respondent. The application was sparked by an isolated incident between the applicant and respondent that occurred outside of the school setting. </w:t>
      </w:r>
    </w:p>
    <w:p w14:paraId="26FFAE77" w14:textId="77777777" w:rsidR="00CD6272" w:rsidRDefault="00CD6272" w:rsidP="00CD6272">
      <w:pPr>
        <w:ind w:left="720"/>
      </w:pPr>
      <w:r>
        <w:t xml:space="preserve">An interim order was made in the respondent’s absence, and the respondent sought legal advice and support from VALS. VALS attempted to resolve the application at an early stage by way of an undertaking, as it was clearly an isolated incident, and the school should have implemented a safety plan to keep the parties away from each other, where possible. </w:t>
      </w:r>
    </w:p>
    <w:p w14:paraId="3E648504" w14:textId="39D4DD94" w:rsidR="00CD6272" w:rsidRDefault="00CD6272" w:rsidP="00CD6272">
      <w:pPr>
        <w:ind w:left="720"/>
      </w:pPr>
      <w:r>
        <w:t>The Police made enquiries with the school, who confirmed they had not put a safety plan in place. Rather than negotiating with the school to add a safety plan, the Police pursued their application for another three months, before ultimately agreeing to a short undertaking as there had been no breaches of the interim order by the young respondent.</w:t>
      </w:r>
    </w:p>
    <w:p w14:paraId="7B7FF7F5" w14:textId="7CEDA7CD" w:rsidR="00F623DD" w:rsidRDefault="00F623DD" w:rsidP="00EE64A3">
      <w:pPr>
        <w:pStyle w:val="VLALetterText"/>
        <w:rPr>
          <w:lang w:eastAsia="en-AU"/>
        </w:rPr>
      </w:pPr>
      <w:r>
        <w:rPr>
          <w:lang w:eastAsia="en-AU"/>
        </w:rPr>
        <w:t xml:space="preserve">Recently </w:t>
      </w:r>
      <w:r w:rsidRPr="00960178">
        <w:rPr>
          <w:lang w:eastAsia="en-AU"/>
        </w:rPr>
        <w:t>expanded powers granted to Victorian school principals</w:t>
      </w:r>
      <w:r>
        <w:rPr>
          <w:lang w:eastAsia="en-AU"/>
        </w:rPr>
        <w:t xml:space="preserve"> allow them</w:t>
      </w:r>
      <w:r w:rsidRPr="00960178">
        <w:rPr>
          <w:lang w:eastAsia="en-AU"/>
        </w:rPr>
        <w:t xml:space="preserve"> to suspend or expel students for harmful behaviour </w:t>
      </w:r>
      <w:r>
        <w:rPr>
          <w:lang w:eastAsia="en-AU"/>
        </w:rPr>
        <w:t>that occurs</w:t>
      </w:r>
      <w:r w:rsidRPr="00960178">
        <w:rPr>
          <w:lang w:eastAsia="en-AU"/>
        </w:rPr>
        <w:t xml:space="preserve"> outside school grounds or online</w:t>
      </w:r>
      <w:r>
        <w:rPr>
          <w:lang w:eastAsia="en-AU"/>
        </w:rPr>
        <w:t>.</w:t>
      </w:r>
      <w:r>
        <w:rPr>
          <w:rStyle w:val="FootnoteReference"/>
          <w:lang w:eastAsia="en-AU"/>
        </w:rPr>
        <w:footnoteReference w:id="96"/>
      </w:r>
      <w:r>
        <w:rPr>
          <w:lang w:eastAsia="en-AU"/>
        </w:rPr>
        <w:t xml:space="preserve">  This </w:t>
      </w:r>
      <w:r w:rsidRPr="00960178">
        <w:rPr>
          <w:lang w:eastAsia="en-AU"/>
        </w:rPr>
        <w:t xml:space="preserve">may reduce the number of parents applying for </w:t>
      </w:r>
      <w:r>
        <w:rPr>
          <w:lang w:eastAsia="en-AU"/>
        </w:rPr>
        <w:t xml:space="preserve">PSIOs, however, VLA is concerned that these powers focus solely on expanding </w:t>
      </w:r>
      <w:r w:rsidRPr="00FE680C">
        <w:rPr>
          <w:lang w:eastAsia="en-AU"/>
        </w:rPr>
        <w:t xml:space="preserve">the grounds </w:t>
      </w:r>
      <w:r>
        <w:rPr>
          <w:lang w:eastAsia="en-AU"/>
        </w:rPr>
        <w:t>in</w:t>
      </w:r>
      <w:r w:rsidRPr="00FE680C">
        <w:rPr>
          <w:lang w:eastAsia="en-AU"/>
        </w:rPr>
        <w:t xml:space="preserve"> which principals may </w:t>
      </w:r>
      <w:r w:rsidRPr="007204BE">
        <w:rPr>
          <w:i/>
          <w:iCs/>
          <w:lang w:eastAsia="en-AU"/>
        </w:rPr>
        <w:t>suspend or expel</w:t>
      </w:r>
      <w:r w:rsidRPr="00FE680C">
        <w:rPr>
          <w:lang w:eastAsia="en-AU"/>
        </w:rPr>
        <w:t xml:space="preserve"> students</w:t>
      </w:r>
      <w:r>
        <w:rPr>
          <w:lang w:eastAsia="en-AU"/>
        </w:rPr>
        <w:t xml:space="preserve">. </w:t>
      </w:r>
      <w:r w:rsidRPr="008229FF">
        <w:rPr>
          <w:lang w:eastAsia="en-AU"/>
        </w:rPr>
        <w:t xml:space="preserve">The Department of Education’s policy states that the powers only apply in exceptional circumstances and that expulsion and suspension </w:t>
      </w:r>
      <w:proofErr w:type="gramStart"/>
      <w:r w:rsidRPr="008229FF">
        <w:rPr>
          <w:lang w:eastAsia="en-AU"/>
        </w:rPr>
        <w:t>remains</w:t>
      </w:r>
      <w:proofErr w:type="gramEnd"/>
      <w:r w:rsidRPr="008229FF">
        <w:rPr>
          <w:lang w:eastAsia="en-AU"/>
        </w:rPr>
        <w:t xml:space="preserve"> a last resort.</w:t>
      </w:r>
      <w:r w:rsidRPr="008229FF">
        <w:rPr>
          <w:rStyle w:val="FootnoteReference"/>
          <w:lang w:eastAsia="en-AU"/>
        </w:rPr>
        <w:footnoteReference w:id="97"/>
      </w:r>
      <w:r>
        <w:rPr>
          <w:lang w:eastAsia="en-AU"/>
        </w:rPr>
        <w:t xml:space="preserve"> As Parents Victoria, the peak body for parents of students in government schools</w:t>
      </w:r>
      <w:r w:rsidR="00554E6E">
        <w:rPr>
          <w:lang w:eastAsia="en-AU"/>
        </w:rPr>
        <w:t xml:space="preserve">, </w:t>
      </w:r>
      <w:r>
        <w:rPr>
          <w:lang w:eastAsia="en-AU"/>
        </w:rPr>
        <w:t>notes, punitive responses alone will not resolve behavioural or systemic issues between students.</w:t>
      </w:r>
      <w:r>
        <w:rPr>
          <w:rStyle w:val="FootnoteReference"/>
          <w:lang w:eastAsia="en-AU"/>
        </w:rPr>
        <w:footnoteReference w:id="98"/>
      </w:r>
      <w:r>
        <w:rPr>
          <w:lang w:eastAsia="en-AU"/>
        </w:rPr>
        <w:t xml:space="preserve"> </w:t>
      </w:r>
    </w:p>
    <w:p w14:paraId="34A045AF" w14:textId="21B6C3BD" w:rsidR="00EE64A3" w:rsidRDefault="00EE64A3" w:rsidP="00EE64A3">
      <w:pPr>
        <w:pStyle w:val="VLALetterText"/>
        <w:rPr>
          <w:lang w:eastAsia="en-AU"/>
        </w:rPr>
      </w:pPr>
      <w:r>
        <w:rPr>
          <w:lang w:eastAsia="en-AU"/>
        </w:rPr>
        <w:lastRenderedPageBreak/>
        <w:t>A parliamentary inquiry into the Victorian education system highlighted that schools are struggling with teacher workload capacity issues and workforce shortages.</w:t>
      </w:r>
      <w:r>
        <w:rPr>
          <w:rStyle w:val="FootnoteReference"/>
          <w:lang w:eastAsia="en-AU"/>
        </w:rPr>
        <w:footnoteReference w:id="99"/>
      </w:r>
      <w:r>
        <w:rPr>
          <w:lang w:eastAsia="en-AU"/>
        </w:rPr>
        <w:t xml:space="preserve">  Without providing accompanying guidance and resourcing for schools to manage incidents before taking disciplinary action, th</w:t>
      </w:r>
      <w:r w:rsidRPr="005D0F87">
        <w:rPr>
          <w:lang w:eastAsia="en-AU"/>
        </w:rPr>
        <w:t>ere is a risk</w:t>
      </w:r>
      <w:r>
        <w:rPr>
          <w:lang w:eastAsia="en-AU"/>
        </w:rPr>
        <w:t xml:space="preserve"> that students who are suspended or expelled will disengage from school altogether and </w:t>
      </w:r>
      <w:r w:rsidR="00B92936">
        <w:rPr>
          <w:lang w:eastAsia="en-AU"/>
        </w:rPr>
        <w:t>will be</w:t>
      </w:r>
      <w:r>
        <w:rPr>
          <w:lang w:eastAsia="en-AU"/>
        </w:rPr>
        <w:t xml:space="preserve"> </w:t>
      </w:r>
      <w:r w:rsidRPr="005D0F87">
        <w:rPr>
          <w:lang w:eastAsia="en-AU"/>
        </w:rPr>
        <w:t xml:space="preserve">more likely </w:t>
      </w:r>
      <w:r>
        <w:rPr>
          <w:lang w:eastAsia="en-AU"/>
        </w:rPr>
        <w:t xml:space="preserve">to come into contact with the criminal justice system. </w:t>
      </w:r>
    </w:p>
    <w:p w14:paraId="71434C8E" w14:textId="00587ADB" w:rsidR="000E47D1" w:rsidRDefault="003A1BD6" w:rsidP="00542E19">
      <w:pPr>
        <w:pStyle w:val="Heading4"/>
      </w:pPr>
      <w:r>
        <w:t xml:space="preserve">Managing schooling </w:t>
      </w:r>
      <w:r w:rsidR="00C82891">
        <w:t xml:space="preserve">and </w:t>
      </w:r>
      <w:r w:rsidR="000E47D1">
        <w:t>PSIO</w:t>
      </w:r>
      <w:r w:rsidR="00C82891">
        <w:t>s</w:t>
      </w:r>
      <w:r w:rsidR="000E47D1">
        <w:t xml:space="preserve"> </w:t>
      </w:r>
    </w:p>
    <w:p w14:paraId="1358D7A6" w14:textId="114B362F" w:rsidR="000E47D1" w:rsidRDefault="000E47D1" w:rsidP="000E47D1">
      <w:pPr>
        <w:rPr>
          <w:lang w:eastAsia="en-AU"/>
        </w:rPr>
      </w:pPr>
      <w:r>
        <w:rPr>
          <w:lang w:eastAsia="en-AU"/>
        </w:rPr>
        <w:t>S</w:t>
      </w:r>
      <w:r w:rsidRPr="001F3D3C">
        <w:rPr>
          <w:lang w:eastAsia="en-AU"/>
        </w:rPr>
        <w:t>chool</w:t>
      </w:r>
      <w:r>
        <w:rPr>
          <w:lang w:eastAsia="en-AU"/>
        </w:rPr>
        <w:t xml:space="preserve">s have </w:t>
      </w:r>
      <w:r w:rsidRPr="001F3D3C">
        <w:rPr>
          <w:lang w:eastAsia="en-AU"/>
        </w:rPr>
        <w:t>a responsibility to make sure student</w:t>
      </w:r>
      <w:r>
        <w:rPr>
          <w:lang w:eastAsia="en-AU"/>
        </w:rPr>
        <w:t>s</w:t>
      </w:r>
      <w:r w:rsidRPr="001F3D3C">
        <w:rPr>
          <w:lang w:eastAsia="en-AU"/>
        </w:rPr>
        <w:t xml:space="preserve"> can comply with the conditions of </w:t>
      </w:r>
      <w:r w:rsidR="00B153B7">
        <w:rPr>
          <w:lang w:eastAsia="en-AU"/>
        </w:rPr>
        <w:t>a PSIO</w:t>
      </w:r>
      <w:r w:rsidRPr="001F3D3C">
        <w:rPr>
          <w:lang w:eastAsia="en-AU"/>
        </w:rPr>
        <w:t xml:space="preserve">. </w:t>
      </w:r>
      <w:r w:rsidR="00B153B7">
        <w:rPr>
          <w:lang w:eastAsia="en-AU"/>
        </w:rPr>
        <w:t>P</w:t>
      </w:r>
      <w:r w:rsidRPr="001F3D3C">
        <w:rPr>
          <w:lang w:eastAsia="en-AU"/>
        </w:rPr>
        <w:t xml:space="preserve">rincipals are expected to manage risks to safety or wellbeing between students in accordance with school </w:t>
      </w:r>
      <w:r w:rsidR="00B153B7">
        <w:rPr>
          <w:lang w:eastAsia="en-AU"/>
        </w:rPr>
        <w:t xml:space="preserve">mandatory </w:t>
      </w:r>
      <w:r w:rsidRPr="001F3D3C">
        <w:rPr>
          <w:lang w:eastAsia="en-AU"/>
        </w:rPr>
        <w:t>policies about student engagement and wellbeing.</w:t>
      </w:r>
      <w:r>
        <w:rPr>
          <w:lang w:eastAsia="en-AU"/>
        </w:rPr>
        <w:t xml:space="preserve"> This includes putting in place</w:t>
      </w:r>
      <w:r w:rsidR="00B153B7">
        <w:rPr>
          <w:lang w:eastAsia="en-AU"/>
        </w:rPr>
        <w:t xml:space="preserve"> </w:t>
      </w:r>
      <w:r>
        <w:rPr>
          <w:lang w:eastAsia="en-AU"/>
        </w:rPr>
        <w:t>individual safety plan</w:t>
      </w:r>
      <w:r w:rsidR="00B153B7">
        <w:rPr>
          <w:lang w:eastAsia="en-AU"/>
        </w:rPr>
        <w:t>s</w:t>
      </w:r>
      <w:r>
        <w:rPr>
          <w:lang w:eastAsia="en-AU"/>
        </w:rPr>
        <w:t xml:space="preserve"> for students and staff affected by</w:t>
      </w:r>
      <w:r w:rsidR="00BF1B93">
        <w:rPr>
          <w:lang w:eastAsia="en-AU"/>
        </w:rPr>
        <w:t xml:space="preserve"> intervention</w:t>
      </w:r>
      <w:r w:rsidR="00C06853">
        <w:rPr>
          <w:lang w:eastAsia="en-AU"/>
        </w:rPr>
        <w:t xml:space="preserve"> applications and</w:t>
      </w:r>
      <w:r w:rsidR="00BF1B93">
        <w:rPr>
          <w:lang w:eastAsia="en-AU"/>
        </w:rPr>
        <w:t xml:space="preserve"> order</w:t>
      </w:r>
      <w:r w:rsidR="00C06853">
        <w:rPr>
          <w:lang w:eastAsia="en-AU"/>
        </w:rPr>
        <w:t>s</w:t>
      </w:r>
      <w:r>
        <w:rPr>
          <w:lang w:eastAsia="en-AU"/>
        </w:rPr>
        <w:t xml:space="preserve">. </w:t>
      </w:r>
    </w:p>
    <w:p w14:paraId="5650987E" w14:textId="77777777" w:rsidR="005F74CE" w:rsidRDefault="005F74CE" w:rsidP="005F74CE">
      <w:pPr>
        <w:rPr>
          <w:lang w:eastAsia="en-AU"/>
        </w:rPr>
      </w:pPr>
      <w:r w:rsidRPr="008229FF">
        <w:rPr>
          <w:lang w:eastAsia="en-AU"/>
        </w:rPr>
        <w:t>In PSIO applications involving school disputes, the court may issue an order asking the Department of Education to provide information about options for alternative education or training for the respondent student, to assist the Court in deciding whether to include a condition that may prevent the student from being able to attend the school they are enrolled in.</w:t>
      </w:r>
      <w:r w:rsidRPr="008229FF">
        <w:rPr>
          <w:rStyle w:val="FootnoteReference"/>
          <w:lang w:eastAsia="en-AU"/>
        </w:rPr>
        <w:footnoteReference w:id="100"/>
      </w:r>
      <w:r w:rsidRPr="008229FF">
        <w:rPr>
          <w:lang w:eastAsia="en-AU"/>
        </w:rPr>
        <w:t xml:space="preserve"> VLA lawyers report that, in practice, the usefulness of this process</w:t>
      </w:r>
      <w:r w:rsidRPr="008229FF" w:rsidDel="007C3C5F">
        <w:rPr>
          <w:lang w:eastAsia="en-AU"/>
        </w:rPr>
        <w:t xml:space="preserve"> </w:t>
      </w:r>
      <w:r w:rsidRPr="008229FF">
        <w:rPr>
          <w:lang w:eastAsia="en-AU"/>
        </w:rPr>
        <w:t xml:space="preserve">is limited due to the scope of these section 75 reports. Our clients usually want to remain at their current </w:t>
      </w:r>
      <w:proofErr w:type="gramStart"/>
      <w:r w:rsidRPr="008229FF">
        <w:rPr>
          <w:lang w:eastAsia="en-AU"/>
        </w:rPr>
        <w:t>school,</w:t>
      </w:r>
      <w:proofErr w:type="gramEnd"/>
      <w:r w:rsidRPr="008229FF">
        <w:rPr>
          <w:lang w:eastAsia="en-AU"/>
        </w:rPr>
        <w:t xml:space="preserve"> however, the section 75 report does not necessarily include information about safety plans to support our client to remain in school. Our lawyers report that information about safety plans can be obtained directly from the school in less time.</w:t>
      </w:r>
    </w:p>
    <w:p w14:paraId="0CBB1EC3" w14:textId="21CF406A" w:rsidR="00415A1F" w:rsidRDefault="00AC5C43" w:rsidP="000623DC">
      <w:pPr>
        <w:pStyle w:val="Heading4"/>
      </w:pPr>
      <w:r>
        <w:t>Limited data on school-related PSIOs</w:t>
      </w:r>
    </w:p>
    <w:p w14:paraId="6F1056C8" w14:textId="14060308" w:rsidR="00415A1F" w:rsidRDefault="00812611" w:rsidP="00415A1F">
      <w:pPr>
        <w:rPr>
          <w:lang w:eastAsia="en-AU"/>
        </w:rPr>
      </w:pPr>
      <w:r>
        <w:rPr>
          <w:lang w:eastAsia="en-AU"/>
        </w:rPr>
        <w:t xml:space="preserve">It is not clear whether </w:t>
      </w:r>
      <w:r w:rsidR="006B5FCB">
        <w:rPr>
          <w:lang w:eastAsia="en-AU"/>
        </w:rPr>
        <w:t>police or the Department of Education records the</w:t>
      </w:r>
      <w:r w:rsidR="00DE63A4" w:rsidRPr="000350B0">
        <w:rPr>
          <w:lang w:eastAsia="en-AU"/>
        </w:rPr>
        <w:t xml:space="preserve"> number of young people </w:t>
      </w:r>
      <w:r w:rsidR="00DE63A4">
        <w:rPr>
          <w:lang w:eastAsia="en-AU"/>
        </w:rPr>
        <w:t xml:space="preserve">who are on PSIOs or </w:t>
      </w:r>
      <w:r w:rsidR="00DE63A4" w:rsidRPr="000350B0">
        <w:rPr>
          <w:lang w:eastAsia="en-AU"/>
        </w:rPr>
        <w:t xml:space="preserve">whose schooling </w:t>
      </w:r>
      <w:r w:rsidR="00DE63A4">
        <w:rPr>
          <w:lang w:eastAsia="en-AU"/>
        </w:rPr>
        <w:t>is</w:t>
      </w:r>
      <w:r w:rsidR="00DE63A4" w:rsidRPr="000350B0">
        <w:rPr>
          <w:lang w:eastAsia="en-AU"/>
        </w:rPr>
        <w:t xml:space="preserve"> affected by the </w:t>
      </w:r>
      <w:r w:rsidR="00DE63A4">
        <w:rPr>
          <w:lang w:eastAsia="en-AU"/>
        </w:rPr>
        <w:t xml:space="preserve">intervention order legal </w:t>
      </w:r>
      <w:r w:rsidR="00DE63A4" w:rsidRPr="000350B0">
        <w:rPr>
          <w:lang w:eastAsia="en-AU"/>
        </w:rPr>
        <w:t>process.</w:t>
      </w:r>
      <w:r w:rsidR="00DE63A4">
        <w:rPr>
          <w:lang w:eastAsia="en-AU"/>
        </w:rPr>
        <w:t xml:space="preserve"> While the Children’s Court collects information about </w:t>
      </w:r>
      <w:r w:rsidR="00E151E2">
        <w:rPr>
          <w:lang w:eastAsia="en-AU"/>
        </w:rPr>
        <w:t xml:space="preserve">the relationship between the parties </w:t>
      </w:r>
      <w:r w:rsidR="006E5561">
        <w:rPr>
          <w:lang w:eastAsia="en-AU"/>
        </w:rPr>
        <w:t xml:space="preserve">to </w:t>
      </w:r>
      <w:r w:rsidR="00DE63A4">
        <w:rPr>
          <w:lang w:eastAsia="en-AU"/>
        </w:rPr>
        <w:t xml:space="preserve">PSIO applications </w:t>
      </w:r>
      <w:r w:rsidR="00D762EB">
        <w:rPr>
          <w:lang w:eastAsia="en-AU"/>
        </w:rPr>
        <w:t>(</w:t>
      </w:r>
      <w:r w:rsidR="00E2569D">
        <w:rPr>
          <w:lang w:eastAsia="en-AU"/>
        </w:rPr>
        <w:t>including</w:t>
      </w:r>
      <w:r w:rsidR="00D762EB">
        <w:rPr>
          <w:lang w:eastAsia="en-AU"/>
        </w:rPr>
        <w:t xml:space="preserve"> whether the relationship is school related)</w:t>
      </w:r>
      <w:r w:rsidR="00DE63A4">
        <w:rPr>
          <w:lang w:eastAsia="en-AU"/>
        </w:rPr>
        <w:t xml:space="preserve">, this data is not available publicly. </w:t>
      </w:r>
    </w:p>
    <w:p w14:paraId="28B8385D" w14:textId="2B883D92" w:rsidR="00921C4E" w:rsidRPr="00321D66" w:rsidRDefault="00921C4E" w:rsidP="0069185E">
      <w:pPr>
        <w:pStyle w:val="Heading3"/>
      </w:pPr>
      <w:r>
        <w:t xml:space="preserve">Intervention orders are </w:t>
      </w:r>
      <w:r w:rsidRPr="0069185E">
        <w:t>disrupting</w:t>
      </w:r>
      <w:r>
        <w:t xml:space="preserve"> school attendance</w:t>
      </w:r>
    </w:p>
    <w:p w14:paraId="2B393B4F" w14:textId="178725E3" w:rsidR="008C3FAA" w:rsidRDefault="00921C4E" w:rsidP="00921C4E">
      <w:pPr>
        <w:rPr>
          <w:lang w:eastAsia="en-AU"/>
        </w:rPr>
      </w:pPr>
      <w:r>
        <w:rPr>
          <w:lang w:eastAsia="en-AU"/>
        </w:rPr>
        <w:t>The consequences of a</w:t>
      </w:r>
      <w:r w:rsidR="00ED71AD">
        <w:rPr>
          <w:lang w:eastAsia="en-AU"/>
        </w:rPr>
        <w:t xml:space="preserve"> school-related</w:t>
      </w:r>
      <w:r>
        <w:rPr>
          <w:lang w:eastAsia="en-AU"/>
        </w:rPr>
        <w:t xml:space="preserve"> intervention order are significant, including a child being excluded from their school. This is concerning because education is understood to be a protective factor in a child’s life. School exclusion is also highly correlated with contact with the criminal justice system.</w:t>
      </w:r>
      <w:r>
        <w:rPr>
          <w:rStyle w:val="FootnoteReference"/>
          <w:lang w:eastAsia="en-AU"/>
        </w:rPr>
        <w:footnoteReference w:id="101"/>
      </w:r>
      <w:r>
        <w:rPr>
          <w:lang w:eastAsia="en-AU"/>
        </w:rPr>
        <w:t xml:space="preserve"> </w:t>
      </w:r>
      <w:r w:rsidR="00765B15">
        <w:rPr>
          <w:lang w:eastAsia="en-AU"/>
        </w:rPr>
        <w:t>Excluding these young people from school does not address the underlying issues driving their behaviours and, in many cases, exacerbates them.</w:t>
      </w:r>
    </w:p>
    <w:p w14:paraId="31C26DD9" w14:textId="68466739" w:rsidR="00435E0C" w:rsidRDefault="00921C4E" w:rsidP="00921C4E">
      <w:pPr>
        <w:rPr>
          <w:lang w:eastAsia="en-AU"/>
        </w:rPr>
      </w:pPr>
      <w:r>
        <w:rPr>
          <w:lang w:eastAsia="en-AU"/>
        </w:rPr>
        <w:t xml:space="preserve">The Victorian Ombudsman’s </w:t>
      </w:r>
      <w:r w:rsidR="00F21743" w:rsidRPr="00F36708">
        <w:rPr>
          <w:i/>
          <w:iCs/>
          <w:lang w:eastAsia="en-AU"/>
        </w:rPr>
        <w:t>Investigation into Victorian government school expulsions</w:t>
      </w:r>
      <w:r w:rsidR="00F21743">
        <w:rPr>
          <w:i/>
          <w:iCs/>
          <w:lang w:eastAsia="en-AU"/>
        </w:rPr>
        <w:t xml:space="preserve"> </w:t>
      </w:r>
      <w:r>
        <w:rPr>
          <w:lang w:eastAsia="en-AU"/>
        </w:rPr>
        <w:t>found that</w:t>
      </w:r>
      <w:r w:rsidR="00435E0C">
        <w:rPr>
          <w:lang w:eastAsia="en-AU"/>
        </w:rPr>
        <w:t>:</w:t>
      </w:r>
    </w:p>
    <w:p w14:paraId="2B6A9A12" w14:textId="135141A3" w:rsidR="00921C4E" w:rsidRPr="00120EE7" w:rsidRDefault="00E54886" w:rsidP="0099354A">
      <w:pPr>
        <w:pStyle w:val="Quote"/>
        <w:rPr>
          <w:lang w:eastAsia="en-AU"/>
        </w:rPr>
      </w:pPr>
      <w:r>
        <w:rPr>
          <w:lang w:eastAsia="en-AU"/>
        </w:rPr>
        <w:t>‘</w:t>
      </w:r>
      <w:proofErr w:type="gramStart"/>
      <w:r w:rsidR="00921C4E" w:rsidRPr="00C96EDA">
        <w:rPr>
          <w:lang w:eastAsia="en-AU"/>
        </w:rPr>
        <w:t>in</w:t>
      </w:r>
      <w:proofErr w:type="gramEnd"/>
      <w:r w:rsidR="00921C4E" w:rsidRPr="00C96EDA">
        <w:rPr>
          <w:lang w:eastAsia="en-AU"/>
        </w:rPr>
        <w:t xml:space="preserve"> many cases, schools do not appear to be equipped with the resources, </w:t>
      </w:r>
      <w:proofErr w:type="gramStart"/>
      <w:r w:rsidR="00921C4E" w:rsidRPr="00C96EDA">
        <w:rPr>
          <w:lang w:eastAsia="en-AU"/>
        </w:rPr>
        <w:t>expertise</w:t>
      </w:r>
      <w:proofErr w:type="gramEnd"/>
      <w:r w:rsidR="00921C4E" w:rsidRPr="00C96EDA">
        <w:rPr>
          <w:lang w:eastAsia="en-AU"/>
        </w:rPr>
        <w:t xml:space="preserve"> and </w:t>
      </w:r>
      <w:proofErr w:type="gramStart"/>
      <w:r w:rsidR="00921C4E" w:rsidRPr="00C96EDA">
        <w:rPr>
          <w:lang w:eastAsia="en-AU"/>
        </w:rPr>
        <w:t>assistance</w:t>
      </w:r>
      <w:proofErr w:type="gramEnd"/>
      <w:r w:rsidR="00921C4E" w:rsidRPr="00C96EDA">
        <w:rPr>
          <w:lang w:eastAsia="en-AU"/>
        </w:rPr>
        <w:t xml:space="preserve">, within the school and from the department more broadly, to provide the necessary support to students with higher needs. The behaviour of these children may be extremely challenging, but it must be within the power of our </w:t>
      </w:r>
      <w:r w:rsidR="00921C4E" w:rsidRPr="00C96EDA">
        <w:rPr>
          <w:lang w:eastAsia="en-AU"/>
        </w:rPr>
        <w:lastRenderedPageBreak/>
        <w:t>education sector to support these children rather than simply shifting the challenge of the student’s behaviour from one school to another</w:t>
      </w:r>
      <w:r w:rsidR="008A7813">
        <w:rPr>
          <w:lang w:eastAsia="en-AU"/>
        </w:rPr>
        <w:t>’</w:t>
      </w:r>
      <w:r w:rsidR="00921C4E" w:rsidRPr="007F1555">
        <w:rPr>
          <w:i w:val="0"/>
          <w:lang w:eastAsia="en-AU"/>
        </w:rPr>
        <w:t>.</w:t>
      </w:r>
      <w:r w:rsidR="00921C4E" w:rsidRPr="007F1555">
        <w:rPr>
          <w:rStyle w:val="FootnoteReference"/>
          <w:i w:val="0"/>
          <w:lang w:eastAsia="en-AU"/>
        </w:rPr>
        <w:footnoteReference w:id="102"/>
      </w:r>
    </w:p>
    <w:p w14:paraId="3F618F07" w14:textId="21315FCD" w:rsidR="0086445E" w:rsidRDefault="00921C4E" w:rsidP="00921C4E">
      <w:pPr>
        <w:rPr>
          <w:lang w:eastAsia="en-AU"/>
        </w:rPr>
      </w:pPr>
      <w:r>
        <w:rPr>
          <w:lang w:eastAsia="en-AU"/>
        </w:rPr>
        <w:t xml:space="preserve">The law says that the </w:t>
      </w:r>
      <w:r w:rsidR="00F93F84">
        <w:rPr>
          <w:lang w:eastAsia="en-AU"/>
        </w:rPr>
        <w:t>c</w:t>
      </w:r>
      <w:r>
        <w:rPr>
          <w:lang w:eastAsia="en-AU"/>
        </w:rPr>
        <w:t>ourt must consider whether a PSIO may prevent the respondent from attending school</w:t>
      </w:r>
      <w:r w:rsidRPr="00A57BF4">
        <w:rPr>
          <w:lang w:eastAsia="en-AU"/>
        </w:rPr>
        <w:t>.</w:t>
      </w:r>
      <w:r w:rsidRPr="00A57BF4">
        <w:rPr>
          <w:rStyle w:val="FootnoteReference"/>
          <w:lang w:eastAsia="en-AU"/>
        </w:rPr>
        <w:footnoteReference w:id="103"/>
      </w:r>
      <w:r w:rsidRPr="00A57BF4">
        <w:rPr>
          <w:lang w:eastAsia="en-AU"/>
        </w:rPr>
        <w:t xml:space="preserve"> </w:t>
      </w:r>
      <w:r w:rsidR="00994D28" w:rsidRPr="0099354A">
        <w:rPr>
          <w:lang w:eastAsia="en-AU"/>
        </w:rPr>
        <w:t xml:space="preserve">As </w:t>
      </w:r>
      <w:r w:rsidR="007D2996">
        <w:rPr>
          <w:lang w:eastAsia="en-AU"/>
        </w:rPr>
        <w:t xml:space="preserve">Figure 6 </w:t>
      </w:r>
      <w:r w:rsidR="00994D28" w:rsidRPr="0099354A">
        <w:rPr>
          <w:lang w:eastAsia="en-AU"/>
        </w:rPr>
        <w:t xml:space="preserve">below shows, </w:t>
      </w:r>
      <w:r w:rsidRPr="00A57BF4">
        <w:t>we saw significant disruptions to young people’s schooling</w:t>
      </w:r>
      <w:r w:rsidR="00994D28" w:rsidRPr="0099354A">
        <w:t xml:space="preserve"> in our file review</w:t>
      </w:r>
      <w:r w:rsidR="000D5894" w:rsidRPr="00A57BF4">
        <w:t>. This</w:t>
      </w:r>
      <w:r w:rsidRPr="00A57BF4">
        <w:t xml:space="preserve"> includ</w:t>
      </w:r>
      <w:r w:rsidR="000D5894" w:rsidRPr="00A57BF4">
        <w:t>ed</w:t>
      </w:r>
      <w:r w:rsidRPr="00A57BF4" w:rsidDel="00DB0309">
        <w:t xml:space="preserve"> </w:t>
      </w:r>
      <w:r w:rsidR="00DB0309" w:rsidRPr="0099354A">
        <w:t xml:space="preserve">17 </w:t>
      </w:r>
      <w:r w:rsidRPr="00A57BF4">
        <w:t xml:space="preserve">young people </w:t>
      </w:r>
      <w:r w:rsidR="008E1B3B" w:rsidRPr="0099354A">
        <w:t xml:space="preserve">(36%) </w:t>
      </w:r>
      <w:r w:rsidRPr="00A57BF4">
        <w:t xml:space="preserve">who </w:t>
      </w:r>
      <w:r w:rsidR="000A3C23">
        <w:t xml:space="preserve">we assisted with PSIO application </w:t>
      </w:r>
      <w:r w:rsidRPr="00A57BF4">
        <w:t>who reported to be missing school, due to stress and anxiety or</w:t>
      </w:r>
      <w:r w:rsidRPr="00A57BF4" w:rsidDel="000D5894">
        <w:t xml:space="preserve"> </w:t>
      </w:r>
      <w:r w:rsidRPr="00A57BF4">
        <w:t>the conditions on the intervention order</w:t>
      </w:r>
      <w:r w:rsidR="000D5894" w:rsidRPr="00A57BF4">
        <w:t>,</w:t>
      </w:r>
      <w:r w:rsidRPr="00A57BF4">
        <w:t xml:space="preserve"> which restricted their contact with another student.</w:t>
      </w:r>
      <w:r w:rsidRPr="00920246">
        <w:rPr>
          <w:lang w:eastAsia="en-AU"/>
        </w:rPr>
        <w:t xml:space="preserve"> </w:t>
      </w:r>
    </w:p>
    <w:p w14:paraId="3A9D9ABC" w14:textId="1915DD58" w:rsidR="00921C4E" w:rsidRPr="0099354A" w:rsidRDefault="00921C4E" w:rsidP="00921C4E">
      <w:pPr>
        <w:rPr>
          <w:sz w:val="18"/>
          <w:szCs w:val="18"/>
          <w:lang w:eastAsia="en-AU"/>
        </w:rPr>
      </w:pPr>
      <w:r w:rsidRPr="0099354A">
        <w:rPr>
          <w:sz w:val="18"/>
          <w:szCs w:val="18"/>
          <w:lang w:eastAsia="en-AU"/>
        </w:rPr>
        <w:t xml:space="preserve">Figure </w:t>
      </w:r>
      <w:r w:rsidR="00047217">
        <w:rPr>
          <w:sz w:val="18"/>
          <w:szCs w:val="18"/>
          <w:lang w:eastAsia="en-AU"/>
        </w:rPr>
        <w:t>6</w:t>
      </w:r>
      <w:r w:rsidRPr="0099354A">
        <w:rPr>
          <w:sz w:val="18"/>
          <w:szCs w:val="18"/>
          <w:lang w:eastAsia="en-AU"/>
        </w:rPr>
        <w:t xml:space="preserve">: Number of young people </w:t>
      </w:r>
      <w:r w:rsidR="00A371EA">
        <w:rPr>
          <w:sz w:val="18"/>
          <w:szCs w:val="18"/>
          <w:lang w:eastAsia="en-AU"/>
        </w:rPr>
        <w:t xml:space="preserve">on </w:t>
      </w:r>
      <w:r w:rsidR="00852413">
        <w:rPr>
          <w:sz w:val="18"/>
          <w:szCs w:val="18"/>
          <w:lang w:eastAsia="en-AU"/>
        </w:rPr>
        <w:t>PSIOs</w:t>
      </w:r>
      <w:r w:rsidR="00A371EA">
        <w:rPr>
          <w:sz w:val="18"/>
          <w:szCs w:val="18"/>
          <w:lang w:eastAsia="en-AU"/>
        </w:rPr>
        <w:t xml:space="preserve"> </w:t>
      </w:r>
      <w:r w:rsidRPr="0099354A">
        <w:rPr>
          <w:sz w:val="18"/>
          <w:szCs w:val="18"/>
          <w:lang w:eastAsia="en-AU"/>
        </w:rPr>
        <w:t xml:space="preserve">whose schooling was impacted by </w:t>
      </w:r>
      <w:r w:rsidR="00042F28">
        <w:rPr>
          <w:sz w:val="18"/>
          <w:szCs w:val="18"/>
          <w:lang w:eastAsia="en-AU"/>
        </w:rPr>
        <w:t>intervention order</w:t>
      </w:r>
      <w:r w:rsidRPr="0099354A">
        <w:rPr>
          <w:sz w:val="18"/>
          <w:szCs w:val="18"/>
          <w:lang w:eastAsia="en-AU"/>
        </w:rPr>
        <w:t xml:space="preserve"> process</w:t>
      </w:r>
    </w:p>
    <w:p w14:paraId="4B4602ED" w14:textId="048AB33E" w:rsidR="00921C4E" w:rsidRDefault="00C954FF" w:rsidP="00921C4E">
      <w:pPr>
        <w:rPr>
          <w:highlight w:val="yellow"/>
        </w:rPr>
      </w:pPr>
      <w:r>
        <w:rPr>
          <w:noProof/>
        </w:rPr>
        <w:drawing>
          <wp:inline distT="0" distB="0" distL="0" distR="0" wp14:anchorId="580B1110" wp14:editId="3F2A7A4A">
            <wp:extent cx="2800350" cy="2695575"/>
            <wp:effectExtent l="0" t="0" r="0" b="9525"/>
            <wp:docPr id="54046483" name="Chart 1" descr="Graph showing that for the majority of children on PSIOs in the files we reviewed, their schooling was impacted by the intervention order process.">
              <a:extLst xmlns:a="http://schemas.openxmlformats.org/drawingml/2006/main">
                <a:ext uri="{FF2B5EF4-FFF2-40B4-BE49-F238E27FC236}">
                  <a16:creationId xmlns:a16="http://schemas.microsoft.com/office/drawing/2014/main" id="{CCD6031E-1ABA-B242-BB1A-A4D2E9E78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96E42D" w14:textId="1FE38F6C" w:rsidR="000E576F" w:rsidRDefault="000E576F" w:rsidP="00921C4E">
      <w:pPr>
        <w:rPr>
          <w:sz w:val="18"/>
          <w:szCs w:val="20"/>
          <w:lang w:eastAsia="en-AU"/>
        </w:rPr>
      </w:pPr>
      <w:r>
        <w:rPr>
          <w:sz w:val="18"/>
          <w:szCs w:val="20"/>
          <w:lang w:eastAsia="en-AU"/>
        </w:rPr>
        <w:t>Source: VLA file review</w:t>
      </w:r>
    </w:p>
    <w:p w14:paraId="1F66D855" w14:textId="77777777" w:rsidR="00AC6971" w:rsidRDefault="00921C4E" w:rsidP="00921C4E">
      <w:r>
        <w:t xml:space="preserve">In some cases, we </w:t>
      </w:r>
      <w:r w:rsidR="000D5894">
        <w:t xml:space="preserve">heard of </w:t>
      </w:r>
      <w:r>
        <w:t>young people moving to a different school or leaving school altogether</w:t>
      </w:r>
      <w:r w:rsidR="000D5894">
        <w:t xml:space="preserve"> because of an intervention order</w:t>
      </w:r>
      <w:r>
        <w:t xml:space="preserve">. </w:t>
      </w:r>
    </w:p>
    <w:p w14:paraId="7C2C897B" w14:textId="25BDD5E4" w:rsidR="00921C4E" w:rsidRDefault="00921C4E" w:rsidP="0099354A">
      <w:pPr>
        <w:rPr>
          <w:lang w:eastAsia="en-AU"/>
        </w:rPr>
      </w:pPr>
      <w:r>
        <w:rPr>
          <w:lang w:eastAsia="en-AU"/>
        </w:rPr>
        <w:t xml:space="preserve">In </w:t>
      </w:r>
      <w:r w:rsidRPr="655CACBA">
        <w:rPr>
          <w:lang w:eastAsia="en-AU"/>
        </w:rPr>
        <w:t>one</w:t>
      </w:r>
      <w:r>
        <w:rPr>
          <w:lang w:eastAsia="en-AU"/>
        </w:rPr>
        <w:t xml:space="preserve"> case we reviewed, a young person was self-funding an Uber home from school each day as they were worried about breaching the order by catching the bus home, despite conditions on the order allowing them to do so.  </w:t>
      </w:r>
    </w:p>
    <w:p w14:paraId="558C3180" w14:textId="7C41EBF1" w:rsidR="00415A1F" w:rsidRDefault="00415A1F" w:rsidP="00110681">
      <w:pPr>
        <w:pStyle w:val="Heading4"/>
      </w:pPr>
      <w:r>
        <w:t xml:space="preserve">Students with disabilities </w:t>
      </w:r>
    </w:p>
    <w:p w14:paraId="47340A72" w14:textId="534BAD8F" w:rsidR="00962CCD" w:rsidRDefault="004B3C5E" w:rsidP="00415A1F">
      <w:pPr>
        <w:rPr>
          <w:lang w:eastAsia="en-AU"/>
        </w:rPr>
      </w:pPr>
      <w:r>
        <w:rPr>
          <w:lang w:eastAsia="en-AU"/>
        </w:rPr>
        <w:t>Despite making inclusive education a priority,</w:t>
      </w:r>
      <w:r w:rsidR="004B61FA">
        <w:rPr>
          <w:rStyle w:val="FootnoteReference"/>
          <w:lang w:eastAsia="en-AU"/>
        </w:rPr>
        <w:footnoteReference w:id="104"/>
      </w:r>
      <w:r>
        <w:rPr>
          <w:lang w:eastAsia="en-AU"/>
        </w:rPr>
        <w:t xml:space="preserve"> </w:t>
      </w:r>
      <w:r w:rsidR="00FB4675">
        <w:rPr>
          <w:lang w:eastAsia="en-AU"/>
        </w:rPr>
        <w:t xml:space="preserve">studies </w:t>
      </w:r>
      <w:r w:rsidR="00CE55E5">
        <w:rPr>
          <w:lang w:eastAsia="en-AU"/>
        </w:rPr>
        <w:t xml:space="preserve">show </w:t>
      </w:r>
      <w:r w:rsidR="00FB4675">
        <w:rPr>
          <w:lang w:eastAsia="en-AU"/>
        </w:rPr>
        <w:t xml:space="preserve">that children with disability </w:t>
      </w:r>
      <w:r w:rsidR="00CE55E5">
        <w:rPr>
          <w:lang w:eastAsia="en-AU"/>
        </w:rPr>
        <w:t xml:space="preserve">face </w:t>
      </w:r>
      <w:r w:rsidR="00C94906">
        <w:rPr>
          <w:lang w:eastAsia="en-AU"/>
        </w:rPr>
        <w:t xml:space="preserve">multiple </w:t>
      </w:r>
      <w:r w:rsidR="00CE55E5">
        <w:rPr>
          <w:lang w:eastAsia="en-AU"/>
        </w:rPr>
        <w:t xml:space="preserve">barriers to fully participating in schools. </w:t>
      </w:r>
      <w:r w:rsidR="006D048C">
        <w:rPr>
          <w:lang w:eastAsia="en-AU"/>
        </w:rPr>
        <w:t>T</w:t>
      </w:r>
      <w:r w:rsidR="00C94906">
        <w:rPr>
          <w:lang w:eastAsia="en-AU"/>
        </w:rPr>
        <w:t xml:space="preserve">he Commission for Children and Young People’s recent inquiry </w:t>
      </w:r>
      <w:r w:rsidR="00C94906">
        <w:rPr>
          <w:i/>
          <w:iCs/>
          <w:lang w:eastAsia="en-AU"/>
        </w:rPr>
        <w:t xml:space="preserve">Let Us </w:t>
      </w:r>
      <w:r w:rsidR="00C94906" w:rsidRPr="000A29A8">
        <w:rPr>
          <w:i/>
          <w:lang w:eastAsia="en-AU"/>
        </w:rPr>
        <w:t>Learn</w:t>
      </w:r>
      <w:r w:rsidR="001675E1">
        <w:rPr>
          <w:lang w:eastAsia="en-AU"/>
        </w:rPr>
        <w:t xml:space="preserve"> </w:t>
      </w:r>
      <w:r w:rsidR="0058497D">
        <w:rPr>
          <w:lang w:eastAsia="en-AU"/>
        </w:rPr>
        <w:t>shared</w:t>
      </w:r>
      <w:r w:rsidR="00C94906">
        <w:rPr>
          <w:lang w:eastAsia="en-AU"/>
        </w:rPr>
        <w:t xml:space="preserve"> </w:t>
      </w:r>
      <w:r w:rsidR="008105D8">
        <w:rPr>
          <w:lang w:eastAsia="en-AU"/>
        </w:rPr>
        <w:t>c</w:t>
      </w:r>
      <w:r w:rsidR="008105D8" w:rsidRPr="008105D8">
        <w:rPr>
          <w:lang w:eastAsia="en-AU"/>
        </w:rPr>
        <w:t>hildren and young people with disability</w:t>
      </w:r>
      <w:r w:rsidR="00340FAA">
        <w:rPr>
          <w:lang w:eastAsia="en-AU"/>
        </w:rPr>
        <w:t xml:space="preserve">’s views </w:t>
      </w:r>
      <w:r w:rsidR="008105D8" w:rsidRPr="008105D8">
        <w:rPr>
          <w:lang w:eastAsia="en-AU"/>
        </w:rPr>
        <w:t>about the low expectations placed on them and being held back from fully participating in their education.</w:t>
      </w:r>
      <w:r w:rsidR="00425EA2">
        <w:rPr>
          <w:rStyle w:val="FootnoteReference"/>
          <w:lang w:eastAsia="en-AU"/>
        </w:rPr>
        <w:footnoteReference w:id="105"/>
      </w:r>
      <w:r w:rsidR="00425EA2">
        <w:rPr>
          <w:lang w:eastAsia="en-AU"/>
        </w:rPr>
        <w:t xml:space="preserve"> T</w:t>
      </w:r>
      <w:r w:rsidR="00415A1F" w:rsidRPr="00C94906">
        <w:rPr>
          <w:lang w:eastAsia="en-AU"/>
        </w:rPr>
        <w:t>he</w:t>
      </w:r>
      <w:r w:rsidR="00415A1F">
        <w:rPr>
          <w:lang w:eastAsia="en-AU"/>
        </w:rPr>
        <w:t xml:space="preserve"> Victorian Ombudsman’s report revealed that </w:t>
      </w:r>
      <w:r w:rsidR="00415A1F" w:rsidRPr="00AD684E">
        <w:rPr>
          <w:lang w:eastAsia="en-AU"/>
        </w:rPr>
        <w:t>of the 278 formal expulsions in Victorian schools, 3</w:t>
      </w:r>
      <w:r w:rsidR="00D22EB0">
        <w:rPr>
          <w:lang w:eastAsia="en-AU"/>
        </w:rPr>
        <w:t>3</w:t>
      </w:r>
      <w:r w:rsidR="00415A1F">
        <w:rPr>
          <w:lang w:eastAsia="en-AU"/>
        </w:rPr>
        <w:t xml:space="preserve"> per cent </w:t>
      </w:r>
      <w:r w:rsidR="00415A1F" w:rsidRPr="00AD684E">
        <w:rPr>
          <w:lang w:eastAsia="en-AU"/>
        </w:rPr>
        <w:t xml:space="preserve">involved students identified as having a disability or mental </w:t>
      </w:r>
      <w:r w:rsidR="00F21931">
        <w:rPr>
          <w:lang w:eastAsia="en-AU"/>
        </w:rPr>
        <w:t>health issues</w:t>
      </w:r>
      <w:r w:rsidR="00415A1F" w:rsidRPr="00AD684E">
        <w:rPr>
          <w:lang w:eastAsia="en-AU"/>
        </w:rPr>
        <w:t>.</w:t>
      </w:r>
      <w:r w:rsidR="00A03F59">
        <w:rPr>
          <w:rStyle w:val="FootnoteReference"/>
          <w:lang w:eastAsia="en-AU"/>
        </w:rPr>
        <w:footnoteReference w:id="106"/>
      </w:r>
    </w:p>
    <w:p w14:paraId="22C5A6B3" w14:textId="6AFC0103" w:rsidR="00415A1F" w:rsidRDefault="00CE55E5" w:rsidP="00415A1F">
      <w:pPr>
        <w:rPr>
          <w:lang w:eastAsia="en-AU"/>
        </w:rPr>
      </w:pPr>
      <w:r>
        <w:rPr>
          <w:lang w:eastAsia="en-AU"/>
        </w:rPr>
        <w:lastRenderedPageBreak/>
        <w:t xml:space="preserve">Our research </w:t>
      </w:r>
      <w:r w:rsidR="001402FF">
        <w:rPr>
          <w:lang w:eastAsia="en-AU"/>
        </w:rPr>
        <w:t>supports this trend</w:t>
      </w:r>
      <w:r w:rsidR="00B60F62">
        <w:rPr>
          <w:lang w:eastAsia="en-AU"/>
        </w:rPr>
        <w:t>. W</w:t>
      </w:r>
      <w:r w:rsidR="00022914">
        <w:rPr>
          <w:lang w:eastAsia="en-AU"/>
        </w:rPr>
        <w:t xml:space="preserve">e found </w:t>
      </w:r>
      <w:r>
        <w:rPr>
          <w:lang w:eastAsia="en-AU"/>
        </w:rPr>
        <w:t xml:space="preserve">children with disability were </w:t>
      </w:r>
      <w:r w:rsidR="00B34103">
        <w:rPr>
          <w:lang w:eastAsia="en-AU"/>
        </w:rPr>
        <w:t xml:space="preserve">more likely to </w:t>
      </w:r>
      <w:r w:rsidR="00962CCD">
        <w:rPr>
          <w:lang w:eastAsia="en-AU"/>
        </w:rPr>
        <w:t xml:space="preserve">have their schooling disrupted by PSIOs. </w:t>
      </w:r>
      <w:r w:rsidR="00415A1F" w:rsidRPr="000375A5">
        <w:rPr>
          <w:lang w:eastAsia="en-AU"/>
        </w:rPr>
        <w:t>Of the</w:t>
      </w:r>
      <w:r w:rsidR="00415A1F" w:rsidRPr="000375A5" w:rsidDel="00D65423">
        <w:rPr>
          <w:lang w:eastAsia="en-AU"/>
        </w:rPr>
        <w:t xml:space="preserve"> </w:t>
      </w:r>
      <w:r w:rsidR="00D65423" w:rsidRPr="0099354A">
        <w:rPr>
          <w:lang w:eastAsia="en-AU"/>
        </w:rPr>
        <w:t xml:space="preserve">17 </w:t>
      </w:r>
      <w:r w:rsidR="00415A1F" w:rsidRPr="000375A5">
        <w:rPr>
          <w:lang w:eastAsia="en-AU"/>
        </w:rPr>
        <w:t xml:space="preserve">students whose schooling we recorded as being impacted by </w:t>
      </w:r>
      <w:r w:rsidR="00962CCD" w:rsidRPr="000375A5">
        <w:rPr>
          <w:lang w:eastAsia="en-AU"/>
        </w:rPr>
        <w:t>PSIOs</w:t>
      </w:r>
      <w:r w:rsidR="00415A1F" w:rsidRPr="000375A5">
        <w:rPr>
          <w:lang w:eastAsia="en-AU"/>
        </w:rPr>
        <w:t xml:space="preserve">, </w:t>
      </w:r>
      <w:r w:rsidR="00562C10">
        <w:rPr>
          <w:lang w:eastAsia="en-AU"/>
        </w:rPr>
        <w:t>almost</w:t>
      </w:r>
      <w:r w:rsidR="00562C10" w:rsidRPr="000375A5">
        <w:rPr>
          <w:lang w:eastAsia="en-AU"/>
        </w:rPr>
        <w:t xml:space="preserve"> </w:t>
      </w:r>
      <w:r w:rsidR="00415A1F" w:rsidRPr="000375A5">
        <w:rPr>
          <w:lang w:eastAsia="en-AU"/>
        </w:rPr>
        <w:t>half (n=</w:t>
      </w:r>
      <w:r w:rsidR="00FD57FA" w:rsidRPr="0099354A">
        <w:rPr>
          <w:lang w:eastAsia="en-AU"/>
        </w:rPr>
        <w:t>8</w:t>
      </w:r>
      <w:r w:rsidR="00415A1F" w:rsidRPr="000375A5">
        <w:rPr>
          <w:lang w:eastAsia="en-AU"/>
        </w:rPr>
        <w:t xml:space="preserve">) were reported to </w:t>
      </w:r>
      <w:r w:rsidR="005B29E8">
        <w:rPr>
          <w:lang w:eastAsia="en-AU"/>
        </w:rPr>
        <w:t>live with</w:t>
      </w:r>
      <w:r w:rsidR="00415A1F" w:rsidRPr="000375A5">
        <w:rPr>
          <w:lang w:eastAsia="en-AU"/>
        </w:rPr>
        <w:t xml:space="preserve"> neurodiversity and/or</w:t>
      </w:r>
      <w:r w:rsidR="005B29E8">
        <w:rPr>
          <w:lang w:eastAsia="en-AU"/>
        </w:rPr>
        <w:t xml:space="preserve"> </w:t>
      </w:r>
      <w:r w:rsidR="00415A1F" w:rsidRPr="000375A5">
        <w:rPr>
          <w:lang w:eastAsia="en-AU"/>
        </w:rPr>
        <w:t>mental health issue</w:t>
      </w:r>
      <w:r w:rsidR="005B29E8">
        <w:rPr>
          <w:lang w:eastAsia="en-AU"/>
        </w:rPr>
        <w:t>s</w:t>
      </w:r>
      <w:r w:rsidR="00415A1F" w:rsidRPr="000375A5">
        <w:rPr>
          <w:lang w:eastAsia="en-AU"/>
        </w:rPr>
        <w:t>.</w:t>
      </w:r>
      <w:r w:rsidR="00415A1F">
        <w:rPr>
          <w:rStyle w:val="FootnoteReference"/>
          <w:lang w:eastAsia="en-AU"/>
        </w:rPr>
        <w:footnoteReference w:id="107"/>
      </w:r>
      <w:r w:rsidR="00415A1F">
        <w:rPr>
          <w:lang w:eastAsia="en-AU"/>
        </w:rPr>
        <w:t xml:space="preserve">  </w:t>
      </w:r>
    </w:p>
    <w:p w14:paraId="2D104AF9" w14:textId="0CDA178B" w:rsidR="00415A1F" w:rsidRDefault="00415A1F" w:rsidP="00110681">
      <w:pPr>
        <w:pStyle w:val="Heading4"/>
      </w:pPr>
      <w:r>
        <w:t>Students living regionally</w:t>
      </w:r>
    </w:p>
    <w:p w14:paraId="33AC0403" w14:textId="544638B8" w:rsidR="00921C4E" w:rsidRDefault="00921C4E" w:rsidP="00921C4E">
      <w:pPr>
        <w:rPr>
          <w:lang w:eastAsia="en-AU"/>
        </w:rPr>
      </w:pPr>
      <w:r>
        <w:rPr>
          <w:lang w:eastAsia="en-AU"/>
        </w:rPr>
        <w:t>Children and young people living in regional and remote areas where there are limited schooling options are particularly disadvantaged by an order that restricts their access to school. Anecdotally, we have heard that in some regional areas</w:t>
      </w:r>
      <w:r w:rsidR="002B4B7D">
        <w:rPr>
          <w:lang w:eastAsia="en-AU"/>
        </w:rPr>
        <w:t>,</w:t>
      </w:r>
      <w:r>
        <w:rPr>
          <w:lang w:eastAsia="en-AU"/>
        </w:rPr>
        <w:t xml:space="preserve"> where public high schools have been merged into one larger school, the issuing of </w:t>
      </w:r>
      <w:r w:rsidR="002B4B7D">
        <w:rPr>
          <w:lang w:eastAsia="en-AU"/>
        </w:rPr>
        <w:t>PSIOs</w:t>
      </w:r>
      <w:r>
        <w:rPr>
          <w:lang w:eastAsia="en-AU"/>
        </w:rPr>
        <w:t xml:space="preserve"> is especially concerning as there are no alternative schools</w:t>
      </w:r>
      <w:r w:rsidR="002B4B7D">
        <w:rPr>
          <w:lang w:eastAsia="en-AU"/>
        </w:rPr>
        <w:t xml:space="preserve"> nearby</w:t>
      </w:r>
      <w:r>
        <w:rPr>
          <w:lang w:eastAsia="en-AU"/>
        </w:rPr>
        <w:t>.</w:t>
      </w:r>
      <w:r w:rsidR="007B04AA">
        <w:rPr>
          <w:lang w:eastAsia="en-AU"/>
        </w:rPr>
        <w:t xml:space="preserve"> Serena’s story</w:t>
      </w:r>
      <w:r w:rsidR="007B04AA" w:rsidDel="00252BA6">
        <w:rPr>
          <w:lang w:eastAsia="en-AU"/>
        </w:rPr>
        <w:t xml:space="preserve"> </w:t>
      </w:r>
      <w:r w:rsidR="00252BA6">
        <w:rPr>
          <w:lang w:eastAsia="en-AU"/>
        </w:rPr>
        <w:t>demonstrates</w:t>
      </w:r>
      <w:r w:rsidR="00252BA6" w:rsidRPr="00A9260B">
        <w:rPr>
          <w:lang w:eastAsia="en-AU"/>
        </w:rPr>
        <w:t xml:space="preserve"> </w:t>
      </w:r>
      <w:r w:rsidR="004931C1" w:rsidRPr="00A9260B">
        <w:rPr>
          <w:lang w:eastAsia="en-AU"/>
        </w:rPr>
        <w:t xml:space="preserve">the </w:t>
      </w:r>
      <w:r w:rsidR="00D94BEE" w:rsidRPr="00A9260B">
        <w:rPr>
          <w:lang w:eastAsia="en-AU"/>
        </w:rPr>
        <w:t xml:space="preserve">intersectional issues faced by </w:t>
      </w:r>
      <w:r w:rsidR="00C7295C" w:rsidRPr="00A9260B">
        <w:rPr>
          <w:lang w:eastAsia="en-AU"/>
        </w:rPr>
        <w:t>a First Nations family living regionally</w:t>
      </w:r>
      <w:r w:rsidR="004931C1" w:rsidRPr="00A9260B">
        <w:rPr>
          <w:lang w:eastAsia="en-AU"/>
        </w:rPr>
        <w:t>.</w:t>
      </w:r>
    </w:p>
    <w:p w14:paraId="50C3CCC1" w14:textId="77777777" w:rsidR="00EB0C55" w:rsidRPr="00EB0C55" w:rsidRDefault="00EB0C55" w:rsidP="00EB0C55">
      <w:pPr>
        <w:rPr>
          <w:b/>
          <w:bCs/>
          <w:lang w:eastAsia="en-AU"/>
        </w:rPr>
      </w:pPr>
      <w:r w:rsidRPr="00EB0C55">
        <w:rPr>
          <w:b/>
          <w:bCs/>
          <w:lang w:eastAsia="en-AU"/>
        </w:rPr>
        <w:t>Serena’s story: ‘I want my kids to be able to go to school and not be tarnished’</w:t>
      </w:r>
    </w:p>
    <w:p w14:paraId="0292E0AF" w14:textId="77777777" w:rsidR="00EB0C55" w:rsidRDefault="00EB0C55" w:rsidP="00060F3B">
      <w:pPr>
        <w:ind w:left="720"/>
        <w:rPr>
          <w:lang w:eastAsia="en-AU"/>
        </w:rPr>
      </w:pPr>
      <w:r>
        <w:rPr>
          <w:lang w:eastAsia="en-AU"/>
        </w:rPr>
        <w:t>Serena is a proud First Nations woman who has lived in regional Victoria all her life. Serena has two children who live at home with her, Lydia (14) and Blake (16).</w:t>
      </w:r>
    </w:p>
    <w:p w14:paraId="57C24183" w14:textId="77777777" w:rsidR="00EB0C55" w:rsidRDefault="00EB0C55" w:rsidP="00060F3B">
      <w:pPr>
        <w:ind w:left="720"/>
        <w:rPr>
          <w:lang w:eastAsia="en-AU"/>
        </w:rPr>
      </w:pPr>
      <w:r>
        <w:rPr>
          <w:lang w:eastAsia="en-AU"/>
        </w:rPr>
        <w:t>Last year after school, Lydia and Blake had a fight with another girl in Lydia’s year. ‘This girl has been bullying my daughter for a year, sticking her fingers up at her and name calling. I had reported it to the school, but nothing really changed. That day they got into a punch on, but the police didn’t come and talk to us about what happened’.</w:t>
      </w:r>
    </w:p>
    <w:p w14:paraId="52581150" w14:textId="77777777" w:rsidR="00EB0C55" w:rsidRDefault="00EB0C55" w:rsidP="00060F3B">
      <w:pPr>
        <w:ind w:left="720"/>
        <w:rPr>
          <w:lang w:eastAsia="en-AU"/>
        </w:rPr>
      </w:pPr>
      <w:r>
        <w:rPr>
          <w:lang w:eastAsia="en-AU"/>
        </w:rPr>
        <w:t xml:space="preserve">No one was injured in the fight, but police applied for a PSIO on behalf of the other young person and the court made an interim order against Lydia and Blake without them being present. </w:t>
      </w:r>
    </w:p>
    <w:p w14:paraId="179D08ED" w14:textId="37CEC61D" w:rsidR="00EB0C55" w:rsidRDefault="00EB0C55" w:rsidP="00060F3B">
      <w:pPr>
        <w:ind w:left="720"/>
        <w:rPr>
          <w:lang w:eastAsia="en-AU"/>
        </w:rPr>
      </w:pPr>
      <w:r>
        <w:rPr>
          <w:lang w:eastAsia="en-AU"/>
        </w:rPr>
        <w:t xml:space="preserve">Serena says she was only told about the application and order by police officers afterwards.  ‘They came to the house and said the kids had an order against them, but that we didn’t have to come to court for the next part. I was like, really? Because I knew for a fact that if my kids didn't go to court, they would have got a 12-month order placed straight onto them without them having a say so’. </w:t>
      </w:r>
    </w:p>
    <w:p w14:paraId="7E6C1DEC" w14:textId="77777777" w:rsidR="00EB0C55" w:rsidRDefault="00EB0C55" w:rsidP="00060F3B">
      <w:pPr>
        <w:ind w:left="720"/>
        <w:rPr>
          <w:lang w:eastAsia="en-AU"/>
        </w:rPr>
      </w:pPr>
      <w:r>
        <w:rPr>
          <w:lang w:eastAsia="en-AU"/>
        </w:rPr>
        <w:t xml:space="preserve">‘I'm not being rude, but they must think because we're black we don't understand this system, or we won’t want to go to court. The police down here are not </w:t>
      </w:r>
      <w:proofErr w:type="gramStart"/>
      <w:r>
        <w:rPr>
          <w:lang w:eastAsia="en-AU"/>
        </w:rPr>
        <w:t>really good</w:t>
      </w:r>
      <w:proofErr w:type="gramEnd"/>
      <w:r>
        <w:rPr>
          <w:lang w:eastAsia="en-AU"/>
        </w:rPr>
        <w:t xml:space="preserve">. The communication isn’t </w:t>
      </w:r>
      <w:proofErr w:type="gramStart"/>
      <w:r>
        <w:rPr>
          <w:lang w:eastAsia="en-AU"/>
        </w:rPr>
        <w:t>good</w:t>
      </w:r>
      <w:proofErr w:type="gramEnd"/>
      <w:r>
        <w:rPr>
          <w:lang w:eastAsia="en-AU"/>
        </w:rPr>
        <w:t xml:space="preserve"> and it all depends on who you are and who your last name is’, she said.</w:t>
      </w:r>
    </w:p>
    <w:p w14:paraId="14C4DEEC" w14:textId="77777777" w:rsidR="00EB0C55" w:rsidRDefault="00EB0C55" w:rsidP="00060F3B">
      <w:pPr>
        <w:ind w:left="720"/>
        <w:rPr>
          <w:lang w:eastAsia="en-AU"/>
        </w:rPr>
      </w:pPr>
      <w:r>
        <w:rPr>
          <w:lang w:eastAsia="en-AU"/>
        </w:rPr>
        <w:t xml:space="preserve">The school’s response to the order also disappointed Serena. ‘They called me in to tell me they did a safety plan. But it was just that all the kids had different areas of the school they were allowed to go in. My daughter wasn’t allowed to go to the canteen on some days because that girl sits near there at lunch. But I didn’t know whose safety it was for, my kids or the other persons’. </w:t>
      </w:r>
    </w:p>
    <w:p w14:paraId="5FA8C4B2" w14:textId="77777777" w:rsidR="00EB0C55" w:rsidRDefault="00EB0C55" w:rsidP="00060F3B">
      <w:pPr>
        <w:ind w:left="720"/>
        <w:rPr>
          <w:lang w:eastAsia="en-AU"/>
        </w:rPr>
      </w:pPr>
      <w:r>
        <w:rPr>
          <w:lang w:eastAsia="en-AU"/>
        </w:rPr>
        <w:t>The school also made Lydia change classes to a higher grade because of the order. Serena said this compromised her learning, ‘They put her in a higher class because of this order even though she has a disability and she couldn’t do the work and then she failed. They just don't understand Aboriginal kids and plus with a disability’.</w:t>
      </w:r>
    </w:p>
    <w:p w14:paraId="688ECD02" w14:textId="77777777" w:rsidR="00EB0C55" w:rsidRDefault="00EB0C55" w:rsidP="00361643">
      <w:pPr>
        <w:ind w:left="720"/>
        <w:rPr>
          <w:lang w:eastAsia="en-AU"/>
        </w:rPr>
      </w:pPr>
      <w:r>
        <w:rPr>
          <w:lang w:eastAsia="en-AU"/>
        </w:rPr>
        <w:lastRenderedPageBreak/>
        <w:t xml:space="preserve">Serena says her children have experienced racism at school for years. Both Lydia and Blake have learning disabilities and Serena says when she’s advocated for more supports, her children have ended up being unfairly penalised. ‘I’ve sent in letters from the paediatrician or other doctors telling the school that we’re trying new medication and to have patience. They say they’re talking to this one and that </w:t>
      </w:r>
      <w:proofErr w:type="gramStart"/>
      <w:r>
        <w:rPr>
          <w:lang w:eastAsia="en-AU"/>
        </w:rPr>
        <w:t>one</w:t>
      </w:r>
      <w:proofErr w:type="gramEnd"/>
      <w:r>
        <w:rPr>
          <w:lang w:eastAsia="en-AU"/>
        </w:rPr>
        <w:t xml:space="preserve"> but nothing changes. I get called up because the teachers can’t support my kids. It just seems like they really don’t care or worry’.</w:t>
      </w:r>
    </w:p>
    <w:p w14:paraId="495BB897" w14:textId="77777777" w:rsidR="00EB0C55" w:rsidRDefault="00EB0C55" w:rsidP="00361643">
      <w:pPr>
        <w:ind w:left="720"/>
        <w:rPr>
          <w:lang w:eastAsia="en-AU"/>
        </w:rPr>
      </w:pPr>
      <w:r>
        <w:rPr>
          <w:lang w:eastAsia="en-AU"/>
        </w:rPr>
        <w:t>‘I just want my kids to be able to go to school and not be tarnished. Because school is supposed to be a place where kids can be safe and they’re not’.</w:t>
      </w:r>
    </w:p>
    <w:p w14:paraId="5EC56427" w14:textId="77777777" w:rsidR="00EB0C55" w:rsidRDefault="00EB0C55" w:rsidP="00361643">
      <w:pPr>
        <w:ind w:left="720"/>
        <w:rPr>
          <w:lang w:eastAsia="en-AU"/>
        </w:rPr>
      </w:pPr>
      <w:r>
        <w:rPr>
          <w:lang w:eastAsia="en-AU"/>
        </w:rPr>
        <w:t>While she’s been urged to move her kids from the school, in Serena’s regional area there is only one other school. ‘I had a bad experience with my eldest son at that school…and I want to make this school better for other Aboriginal kids to go through too’.</w:t>
      </w:r>
    </w:p>
    <w:p w14:paraId="55A00A34" w14:textId="77777777" w:rsidR="00EB0C55" w:rsidRDefault="00EB0C55" w:rsidP="00361643">
      <w:pPr>
        <w:ind w:left="720"/>
        <w:rPr>
          <w:lang w:eastAsia="en-AU"/>
        </w:rPr>
      </w:pPr>
      <w:r>
        <w:rPr>
          <w:lang w:eastAsia="en-AU"/>
        </w:rPr>
        <w:t>Serena says it’s been hard to watch her kids go from liking school, to not knowing where they stand. ‘It’s affected them a lot. The school said that Lydia couldn't go to school camp, she had to be stuck in this area, she couldn't go to the canteen on these days. For my son I tell him ‘You're not a bad person. You can stand up for what you believe in’.</w:t>
      </w:r>
    </w:p>
    <w:p w14:paraId="77B44527" w14:textId="77777777" w:rsidR="00EB0C55" w:rsidRDefault="00EB0C55" w:rsidP="00361643">
      <w:pPr>
        <w:ind w:left="720"/>
        <w:rPr>
          <w:lang w:eastAsia="en-AU"/>
        </w:rPr>
      </w:pPr>
      <w:r>
        <w:rPr>
          <w:lang w:eastAsia="en-AU"/>
        </w:rPr>
        <w:t xml:space="preserve">Serena has also seen what happens when her kids are not supported at school. ‘I’m worried about how the school treats my kids because I saw what they did to one of my eldest. They kicked him out and sent him to another school which never supported him at anything at all. Now he's just doing nothing’. </w:t>
      </w:r>
    </w:p>
    <w:p w14:paraId="12E1F807" w14:textId="0B26EDCE" w:rsidR="00EB0C55" w:rsidRDefault="00EB0C55" w:rsidP="00361643">
      <w:pPr>
        <w:ind w:left="720"/>
        <w:rPr>
          <w:lang w:eastAsia="en-AU"/>
        </w:rPr>
      </w:pPr>
      <w:r>
        <w:rPr>
          <w:lang w:eastAsia="en-AU"/>
        </w:rPr>
        <w:t xml:space="preserve">With assistance from a VLA lawyer the intervention order was withdrawn after four months. But Serena says it should never have been made. ‘This intervention order process is just another unfair thing my kids </w:t>
      </w:r>
      <w:proofErr w:type="gramStart"/>
      <w:r>
        <w:rPr>
          <w:lang w:eastAsia="en-AU"/>
        </w:rPr>
        <w:t>have to</w:t>
      </w:r>
      <w:proofErr w:type="gramEnd"/>
      <w:r>
        <w:rPr>
          <w:lang w:eastAsia="en-AU"/>
        </w:rPr>
        <w:t xml:space="preserve"> deal with on top of a lot of other things’.  She says that she has hope that things will change for the better for her kids and others who come after them. ‘I said to the school I’m not laying down. I’m here to make a change. It might take me a while but if you keep picking on my kids and tarnishing them well, I’m not going away I’m going to fight and I’m not laying down’.</w:t>
      </w:r>
    </w:p>
    <w:p w14:paraId="0E9805E7" w14:textId="1C9B74F1" w:rsidR="00343856" w:rsidRDefault="00343856" w:rsidP="000A5A1E">
      <w:pPr>
        <w:pStyle w:val="Heading3"/>
      </w:pPr>
      <w:r>
        <w:t xml:space="preserve">Intervention orders are being used </w:t>
      </w:r>
      <w:r w:rsidR="00B0212D">
        <w:t xml:space="preserve">to respond to </w:t>
      </w:r>
      <w:r w:rsidR="0080719E">
        <w:t xml:space="preserve">cyberbullying </w:t>
      </w:r>
    </w:p>
    <w:p w14:paraId="2D7F0B92" w14:textId="2660DE84" w:rsidR="00A13B6C" w:rsidRDefault="00343856" w:rsidP="00343B71">
      <w:pPr>
        <w:rPr>
          <w:lang w:eastAsia="en-AU"/>
        </w:rPr>
      </w:pPr>
      <w:r w:rsidRPr="4EB9781C">
        <w:rPr>
          <w:lang w:eastAsia="en-AU"/>
        </w:rPr>
        <w:t xml:space="preserve">Social media has </w:t>
      </w:r>
      <w:proofErr w:type="gramStart"/>
      <w:r w:rsidRPr="4EB9781C">
        <w:rPr>
          <w:lang w:eastAsia="en-AU"/>
        </w:rPr>
        <w:t>opened up</w:t>
      </w:r>
      <w:proofErr w:type="gramEnd"/>
      <w:r w:rsidR="00F034F1">
        <w:rPr>
          <w:lang w:eastAsia="en-AU"/>
        </w:rPr>
        <w:t xml:space="preserve"> a</w:t>
      </w:r>
      <w:r w:rsidRPr="4EB9781C">
        <w:rPr>
          <w:lang w:eastAsia="en-AU"/>
        </w:rPr>
        <w:t xml:space="preserve"> new </w:t>
      </w:r>
      <w:r w:rsidR="00F50E07">
        <w:rPr>
          <w:lang w:eastAsia="en-AU"/>
        </w:rPr>
        <w:t>landscape</w:t>
      </w:r>
      <w:r w:rsidR="00773762" w:rsidRPr="4EB9781C">
        <w:rPr>
          <w:lang w:eastAsia="en-AU"/>
        </w:rPr>
        <w:t xml:space="preserve"> </w:t>
      </w:r>
      <w:r w:rsidRPr="4EB9781C">
        <w:rPr>
          <w:lang w:eastAsia="en-AU"/>
        </w:rPr>
        <w:t>for bullying behaviours.</w:t>
      </w:r>
      <w:r>
        <w:rPr>
          <w:rStyle w:val="FootnoteReference"/>
          <w:lang w:eastAsia="en-AU"/>
        </w:rPr>
        <w:footnoteReference w:id="108"/>
      </w:r>
      <w:r w:rsidRPr="4EB9781C">
        <w:rPr>
          <w:lang w:eastAsia="en-AU"/>
        </w:rPr>
        <w:t xml:space="preserve"> </w:t>
      </w:r>
      <w:r w:rsidR="00347696">
        <w:rPr>
          <w:lang w:eastAsia="en-AU"/>
        </w:rPr>
        <w:t>We</w:t>
      </w:r>
      <w:r w:rsidRPr="0004170D">
        <w:rPr>
          <w:lang w:eastAsia="en-AU"/>
        </w:rPr>
        <w:t xml:space="preserve"> found </w:t>
      </w:r>
      <w:r w:rsidR="00262E89" w:rsidRPr="0004170D">
        <w:rPr>
          <w:lang w:eastAsia="en-AU"/>
        </w:rPr>
        <w:t xml:space="preserve">that </w:t>
      </w:r>
      <w:r w:rsidRPr="0004170D">
        <w:rPr>
          <w:lang w:eastAsia="en-AU"/>
        </w:rPr>
        <w:t xml:space="preserve">a quarter of </w:t>
      </w:r>
      <w:r w:rsidR="00CC2711" w:rsidRPr="0004170D">
        <w:rPr>
          <w:lang w:eastAsia="en-AU"/>
        </w:rPr>
        <w:t>PSIO</w:t>
      </w:r>
      <w:r w:rsidRPr="0004170D">
        <w:rPr>
          <w:lang w:eastAsia="en-AU"/>
        </w:rPr>
        <w:t xml:space="preserve"> applications involved allegations of online bullying (n=</w:t>
      </w:r>
      <w:r w:rsidR="00A1438F" w:rsidRPr="0099354A">
        <w:rPr>
          <w:lang w:eastAsia="en-AU"/>
        </w:rPr>
        <w:t>12</w:t>
      </w:r>
      <w:r w:rsidRPr="0004170D">
        <w:rPr>
          <w:lang w:eastAsia="en-AU"/>
        </w:rPr>
        <w:t xml:space="preserve">, </w:t>
      </w:r>
      <w:r w:rsidR="00A1438F" w:rsidRPr="0099354A">
        <w:rPr>
          <w:lang w:eastAsia="en-AU"/>
        </w:rPr>
        <w:t>26</w:t>
      </w:r>
      <w:r w:rsidR="00F109AC" w:rsidRPr="0004170D">
        <w:rPr>
          <w:lang w:eastAsia="en-AU"/>
        </w:rPr>
        <w:t>%</w:t>
      </w:r>
      <w:r w:rsidRPr="0004170D">
        <w:rPr>
          <w:lang w:eastAsia="en-AU"/>
        </w:rPr>
        <w:t>).</w:t>
      </w:r>
      <w:r w:rsidRPr="006748A3">
        <w:rPr>
          <w:lang w:eastAsia="en-AU"/>
        </w:rPr>
        <w:t xml:space="preserve"> </w:t>
      </w:r>
      <w:r w:rsidR="00644A56">
        <w:rPr>
          <w:lang w:eastAsia="en-AU"/>
        </w:rPr>
        <w:t>Concern</w:t>
      </w:r>
      <w:r w:rsidR="000403AF">
        <w:rPr>
          <w:lang w:eastAsia="en-AU"/>
        </w:rPr>
        <w:t>s</w:t>
      </w:r>
      <w:r w:rsidR="00644A56">
        <w:rPr>
          <w:lang w:eastAsia="en-AU"/>
        </w:rPr>
        <w:t xml:space="preserve"> about the </w:t>
      </w:r>
      <w:r w:rsidR="002E4C5B">
        <w:rPr>
          <w:lang w:eastAsia="en-AU"/>
        </w:rPr>
        <w:t xml:space="preserve">impact of </w:t>
      </w:r>
      <w:r w:rsidR="001A25B0">
        <w:rPr>
          <w:lang w:eastAsia="en-AU"/>
        </w:rPr>
        <w:t>social media</w:t>
      </w:r>
      <w:r w:rsidR="002E4C5B">
        <w:rPr>
          <w:lang w:eastAsia="en-AU"/>
        </w:rPr>
        <w:t xml:space="preserve"> on children and </w:t>
      </w:r>
      <w:r w:rsidR="004B491B">
        <w:rPr>
          <w:lang w:eastAsia="en-AU"/>
        </w:rPr>
        <w:t>teenagers</w:t>
      </w:r>
      <w:r w:rsidR="002E4C5B">
        <w:rPr>
          <w:lang w:eastAsia="en-AU"/>
        </w:rPr>
        <w:t xml:space="preserve"> is </w:t>
      </w:r>
      <w:r w:rsidR="000403AF">
        <w:rPr>
          <w:lang w:eastAsia="en-AU"/>
        </w:rPr>
        <w:t>growing internationally</w:t>
      </w:r>
      <w:r w:rsidR="004B491B">
        <w:rPr>
          <w:lang w:eastAsia="en-AU"/>
        </w:rPr>
        <w:t>,</w:t>
      </w:r>
      <w:r w:rsidR="000403AF">
        <w:rPr>
          <w:lang w:eastAsia="en-AU"/>
        </w:rPr>
        <w:t xml:space="preserve"> with various legislative and regulatory responses being proposed.</w:t>
      </w:r>
      <w:r w:rsidR="00B9245A">
        <w:rPr>
          <w:rStyle w:val="FootnoteReference"/>
          <w:lang w:eastAsia="en-AU"/>
        </w:rPr>
        <w:footnoteReference w:id="109"/>
      </w:r>
      <w:r w:rsidR="000403AF">
        <w:rPr>
          <w:lang w:eastAsia="en-AU"/>
        </w:rPr>
        <w:t xml:space="preserve"> </w:t>
      </w:r>
      <w:r w:rsidRPr="006748A3">
        <w:rPr>
          <w:lang w:eastAsia="en-AU"/>
        </w:rPr>
        <w:t xml:space="preserve">The </w:t>
      </w:r>
      <w:r w:rsidR="00644A56">
        <w:rPr>
          <w:lang w:eastAsia="en-AU"/>
        </w:rPr>
        <w:t>Australian</w:t>
      </w:r>
      <w:r w:rsidR="00644A56" w:rsidRPr="006748A3">
        <w:rPr>
          <w:lang w:eastAsia="en-AU"/>
        </w:rPr>
        <w:t xml:space="preserve"> </w:t>
      </w:r>
      <w:r w:rsidR="00262E89">
        <w:rPr>
          <w:lang w:eastAsia="en-AU"/>
        </w:rPr>
        <w:t>G</w:t>
      </w:r>
      <w:r w:rsidRPr="006748A3">
        <w:rPr>
          <w:lang w:eastAsia="en-AU"/>
        </w:rPr>
        <w:t>overnment has</w:t>
      </w:r>
      <w:r w:rsidRPr="006748A3" w:rsidDel="008205FA">
        <w:rPr>
          <w:lang w:eastAsia="en-AU"/>
        </w:rPr>
        <w:t xml:space="preserve"> </w:t>
      </w:r>
      <w:r w:rsidRPr="4EB9781C">
        <w:rPr>
          <w:lang w:eastAsia="en-AU"/>
        </w:rPr>
        <w:t xml:space="preserve">passed </w:t>
      </w:r>
      <w:r w:rsidR="00E83E49">
        <w:rPr>
          <w:lang w:eastAsia="en-AU"/>
        </w:rPr>
        <w:t xml:space="preserve">legislation </w:t>
      </w:r>
      <w:r w:rsidRPr="4EB9781C">
        <w:rPr>
          <w:lang w:eastAsia="en-AU"/>
        </w:rPr>
        <w:t xml:space="preserve">outlining </w:t>
      </w:r>
      <w:r w:rsidRPr="006748A3">
        <w:rPr>
          <w:lang w:eastAsia="en-AU"/>
        </w:rPr>
        <w:t>the world’s first social media ban for children under the age of 16 in response to th</w:t>
      </w:r>
      <w:r w:rsidR="00262E89">
        <w:rPr>
          <w:lang w:eastAsia="en-AU"/>
        </w:rPr>
        <w:t>is</w:t>
      </w:r>
      <w:r w:rsidRPr="006748A3">
        <w:rPr>
          <w:lang w:eastAsia="en-AU"/>
        </w:rPr>
        <w:t xml:space="preserve"> issue.</w:t>
      </w:r>
      <w:r>
        <w:rPr>
          <w:rStyle w:val="FootnoteReference"/>
          <w:lang w:eastAsia="en-AU"/>
        </w:rPr>
        <w:footnoteReference w:id="110"/>
      </w:r>
      <w:r w:rsidRPr="006748A3">
        <w:rPr>
          <w:lang w:eastAsia="en-AU"/>
        </w:rPr>
        <w:t xml:space="preserve"> </w:t>
      </w:r>
    </w:p>
    <w:p w14:paraId="6A97665F" w14:textId="679BE072" w:rsidR="00343856" w:rsidRDefault="53CDD8BF" w:rsidP="00343B71">
      <w:pPr>
        <w:rPr>
          <w:lang w:eastAsia="en-AU"/>
        </w:rPr>
      </w:pPr>
      <w:r>
        <w:rPr>
          <w:lang w:eastAsia="en-AU"/>
        </w:rPr>
        <w:t>Th</w:t>
      </w:r>
      <w:r w:rsidRPr="00554378">
        <w:rPr>
          <w:lang w:eastAsia="en-AU"/>
        </w:rPr>
        <w:t xml:space="preserve">ere are programs available to help parents </w:t>
      </w:r>
      <w:r>
        <w:rPr>
          <w:lang w:eastAsia="en-AU"/>
        </w:rPr>
        <w:t xml:space="preserve">and educators </w:t>
      </w:r>
      <w:r w:rsidRPr="00554378">
        <w:rPr>
          <w:lang w:eastAsia="en-AU"/>
        </w:rPr>
        <w:t>teach children about online safety, including how to navigate the internet responsibly, recogni</w:t>
      </w:r>
      <w:r w:rsidR="14162EFA">
        <w:rPr>
          <w:lang w:eastAsia="en-AU"/>
        </w:rPr>
        <w:t>s</w:t>
      </w:r>
      <w:r w:rsidRPr="00554378">
        <w:rPr>
          <w:lang w:eastAsia="en-AU"/>
        </w:rPr>
        <w:t xml:space="preserve">e potential dangers, and protect their </w:t>
      </w:r>
      <w:r w:rsidRPr="00554378">
        <w:rPr>
          <w:lang w:eastAsia="en-AU"/>
        </w:rPr>
        <w:lastRenderedPageBreak/>
        <w:t>personal information.</w:t>
      </w:r>
      <w:r w:rsidR="00343856" w:rsidRPr="006748A3">
        <w:rPr>
          <w:rStyle w:val="FootnoteReference"/>
          <w:lang w:eastAsia="en-AU"/>
        </w:rPr>
        <w:footnoteReference w:id="111"/>
      </w:r>
      <w:r w:rsidR="259374A2" w:rsidRPr="006748A3">
        <w:rPr>
          <w:lang w:eastAsia="en-AU"/>
        </w:rPr>
        <w:t xml:space="preserve"> </w:t>
      </w:r>
      <w:r>
        <w:rPr>
          <w:lang w:eastAsia="en-AU"/>
        </w:rPr>
        <w:t xml:space="preserve">However, </w:t>
      </w:r>
      <w:r w:rsidR="259374A2" w:rsidRPr="4EB9781C">
        <w:rPr>
          <w:lang w:eastAsia="en-AU"/>
        </w:rPr>
        <w:t xml:space="preserve">the increasing number of intervention order applications </w:t>
      </w:r>
      <w:r w:rsidR="5CE59B8D">
        <w:rPr>
          <w:lang w:eastAsia="en-AU"/>
        </w:rPr>
        <w:t xml:space="preserve">seemingly </w:t>
      </w:r>
      <w:r w:rsidR="259374A2" w:rsidRPr="4EB9781C">
        <w:rPr>
          <w:lang w:eastAsia="en-AU"/>
        </w:rPr>
        <w:t xml:space="preserve">reflects </w:t>
      </w:r>
      <w:r w:rsidR="00E43CFB" w:rsidRPr="086DAED9">
        <w:rPr>
          <w:lang w:eastAsia="en-AU"/>
        </w:rPr>
        <w:t>dissatisfaction</w:t>
      </w:r>
      <w:r w:rsidR="00782CF4" w:rsidRPr="086DAED9">
        <w:rPr>
          <w:lang w:eastAsia="en-AU"/>
        </w:rPr>
        <w:t xml:space="preserve"> with</w:t>
      </w:r>
      <w:r w:rsidR="00A9687E" w:rsidRPr="086DAED9">
        <w:rPr>
          <w:lang w:eastAsia="en-AU"/>
        </w:rPr>
        <w:t>,</w:t>
      </w:r>
      <w:r w:rsidR="00782CF4" w:rsidRPr="086DAED9">
        <w:rPr>
          <w:lang w:eastAsia="en-AU"/>
        </w:rPr>
        <w:t xml:space="preserve"> or lack of knowledge about</w:t>
      </w:r>
      <w:r w:rsidR="00A9687E" w:rsidRPr="086DAED9">
        <w:rPr>
          <w:lang w:eastAsia="en-AU"/>
        </w:rPr>
        <w:t>,</w:t>
      </w:r>
      <w:r w:rsidR="00E43CFB" w:rsidRPr="086DAED9">
        <w:rPr>
          <w:lang w:eastAsia="en-AU"/>
        </w:rPr>
        <w:t xml:space="preserve"> the current options </w:t>
      </w:r>
      <w:r w:rsidR="331C7592">
        <w:rPr>
          <w:lang w:eastAsia="en-AU"/>
        </w:rPr>
        <w:t>to</w:t>
      </w:r>
      <w:r w:rsidR="331C7592" w:rsidRPr="4EB9781C">
        <w:rPr>
          <w:lang w:eastAsia="en-AU"/>
        </w:rPr>
        <w:t xml:space="preserve"> </w:t>
      </w:r>
      <w:r w:rsidR="259374A2" w:rsidRPr="4EB9781C">
        <w:rPr>
          <w:lang w:eastAsia="en-AU"/>
        </w:rPr>
        <w:t xml:space="preserve">navigate </w:t>
      </w:r>
      <w:r w:rsidR="1DF46F6D">
        <w:rPr>
          <w:lang w:eastAsia="en-AU"/>
        </w:rPr>
        <w:t>disputes that may arise</w:t>
      </w:r>
      <w:r w:rsidR="00A9687E" w:rsidRPr="086DAED9">
        <w:rPr>
          <w:lang w:eastAsia="en-AU"/>
        </w:rPr>
        <w:t xml:space="preserve"> online</w:t>
      </w:r>
      <w:r w:rsidR="259374A2" w:rsidRPr="4EB9781C">
        <w:rPr>
          <w:lang w:eastAsia="en-AU"/>
        </w:rPr>
        <w:t>.</w:t>
      </w:r>
    </w:p>
    <w:p w14:paraId="01EFB1AE" w14:textId="377D11DB" w:rsidR="00B11210" w:rsidRDefault="00667064" w:rsidP="00667064">
      <w:pPr>
        <w:pStyle w:val="Heading1"/>
      </w:pPr>
      <w:bookmarkStart w:id="14" w:name="_Toc203729593"/>
      <w:r>
        <w:t>Finding</w:t>
      </w:r>
      <w:r w:rsidR="006161F5">
        <w:t xml:space="preserve"> 3</w:t>
      </w:r>
      <w:r>
        <w:t xml:space="preserve">: </w:t>
      </w:r>
      <w:r w:rsidR="00B11210">
        <w:t xml:space="preserve">The </w:t>
      </w:r>
      <w:r w:rsidR="008A6B8E">
        <w:t xml:space="preserve">intervention order </w:t>
      </w:r>
      <w:r w:rsidR="00B11210">
        <w:t xml:space="preserve">system </w:t>
      </w:r>
      <w:r w:rsidR="008A6B8E">
        <w:t xml:space="preserve">is </w:t>
      </w:r>
      <w:r w:rsidR="00B11210">
        <w:t xml:space="preserve">not </w:t>
      </w:r>
      <w:r w:rsidR="008A6B8E">
        <w:t xml:space="preserve">helping </w:t>
      </w:r>
      <w:r w:rsidR="00B11210">
        <w:t>children</w:t>
      </w:r>
      <w:r w:rsidR="008A6B8E">
        <w:t xml:space="preserve"> or their families</w:t>
      </w:r>
      <w:bookmarkEnd w:id="14"/>
    </w:p>
    <w:p w14:paraId="4CC7B293" w14:textId="40EA459B" w:rsidR="0078495F" w:rsidRDefault="00604328" w:rsidP="4EB9781C">
      <w:pPr>
        <w:rPr>
          <w:lang w:eastAsia="en-AU"/>
        </w:rPr>
      </w:pPr>
      <w:r w:rsidRPr="4EB9781C">
        <w:rPr>
          <w:lang w:eastAsia="en-AU"/>
        </w:rPr>
        <w:t xml:space="preserve">Article 40 of the </w:t>
      </w:r>
      <w:r w:rsidR="00883FD9" w:rsidRPr="4EB9781C">
        <w:rPr>
          <w:lang w:eastAsia="en-AU"/>
        </w:rPr>
        <w:t xml:space="preserve">Convention on the Rights of the Child </w:t>
      </w:r>
      <w:r w:rsidRPr="4EB9781C">
        <w:rPr>
          <w:lang w:eastAsia="en-AU"/>
        </w:rPr>
        <w:t>recognises that</w:t>
      </w:r>
      <w:r w:rsidR="00F10F2F">
        <w:rPr>
          <w:lang w:eastAsia="en-AU"/>
        </w:rPr>
        <w:t>,</w:t>
      </w:r>
      <w:r w:rsidRPr="4EB9781C">
        <w:rPr>
          <w:lang w:eastAsia="en-AU"/>
        </w:rPr>
        <w:t xml:space="preserve"> regardless of behaviour including harming others, children and young people are considered in need of support, treatment and protection instead of punishment.</w:t>
      </w:r>
      <w:r w:rsidR="00023025">
        <w:rPr>
          <w:lang w:eastAsia="en-AU"/>
        </w:rPr>
        <w:t xml:space="preserve"> </w:t>
      </w:r>
    </w:p>
    <w:p w14:paraId="3687C230" w14:textId="24FF49FE" w:rsidR="002F6B96" w:rsidRDefault="002D42B8" w:rsidP="00A9260B">
      <w:pPr>
        <w:pStyle w:val="Heading3"/>
      </w:pPr>
      <w:r>
        <w:t xml:space="preserve">Intervention orders are not keeping </w:t>
      </w:r>
      <w:r w:rsidR="00B6064E">
        <w:t>the c</w:t>
      </w:r>
      <w:r w:rsidR="002F6B96">
        <w:t>ommunity saf</w:t>
      </w:r>
      <w:r w:rsidR="00B6064E">
        <w:t>er</w:t>
      </w:r>
    </w:p>
    <w:p w14:paraId="72390F8D" w14:textId="08EE906F" w:rsidR="00524C66" w:rsidRDefault="003D4AD9" w:rsidP="00E80C3F">
      <w:pPr>
        <w:rPr>
          <w:lang w:eastAsia="en-AU"/>
        </w:rPr>
      </w:pPr>
      <w:r w:rsidRPr="009D4AEE">
        <w:rPr>
          <w:lang w:eastAsia="en-AU"/>
        </w:rPr>
        <w:t xml:space="preserve">Applying adult legal </w:t>
      </w:r>
      <w:r>
        <w:rPr>
          <w:lang w:eastAsia="en-AU"/>
        </w:rPr>
        <w:t>frameworks</w:t>
      </w:r>
      <w:r w:rsidRPr="009D4AEE">
        <w:rPr>
          <w:lang w:eastAsia="en-AU"/>
        </w:rPr>
        <w:t xml:space="preserve"> to children </w:t>
      </w:r>
      <w:r>
        <w:rPr>
          <w:lang w:eastAsia="en-AU"/>
        </w:rPr>
        <w:t xml:space="preserve">does not </w:t>
      </w:r>
      <w:r w:rsidR="007F474D">
        <w:rPr>
          <w:lang w:eastAsia="en-AU"/>
        </w:rPr>
        <w:t>address the root causes of</w:t>
      </w:r>
      <w:r w:rsidRPr="009D4AEE">
        <w:rPr>
          <w:lang w:eastAsia="en-AU"/>
        </w:rPr>
        <w:t xml:space="preserve"> their </w:t>
      </w:r>
      <w:r>
        <w:rPr>
          <w:lang w:eastAsia="en-AU"/>
        </w:rPr>
        <w:t xml:space="preserve">behaviour </w:t>
      </w:r>
      <w:r w:rsidR="007F474D">
        <w:rPr>
          <w:lang w:eastAsia="en-AU"/>
        </w:rPr>
        <w:t xml:space="preserve">and does not </w:t>
      </w:r>
      <w:r w:rsidRPr="009D4AEE">
        <w:rPr>
          <w:lang w:eastAsia="en-AU"/>
        </w:rPr>
        <w:t>improve safety.</w:t>
      </w:r>
    </w:p>
    <w:p w14:paraId="4DEF448F" w14:textId="0D46DA80" w:rsidR="0072197E" w:rsidRDefault="00E86AE2" w:rsidP="00E80C3F">
      <w:pPr>
        <w:rPr>
          <w:lang w:eastAsia="en-AU"/>
        </w:rPr>
      </w:pPr>
      <w:r>
        <w:rPr>
          <w:lang w:eastAsia="en-AU"/>
        </w:rPr>
        <w:t xml:space="preserve">Numerous studies and inquiries have </w:t>
      </w:r>
      <w:r w:rsidR="000864E9">
        <w:rPr>
          <w:lang w:eastAsia="en-AU"/>
        </w:rPr>
        <w:t xml:space="preserve">questioned the efficacy of </w:t>
      </w:r>
      <w:r>
        <w:rPr>
          <w:lang w:eastAsia="en-AU"/>
        </w:rPr>
        <w:t xml:space="preserve">intervention orders </w:t>
      </w:r>
      <w:r w:rsidR="000864E9">
        <w:rPr>
          <w:lang w:eastAsia="en-AU"/>
        </w:rPr>
        <w:t>against children</w:t>
      </w:r>
      <w:r w:rsidR="00C50A9D">
        <w:rPr>
          <w:lang w:eastAsia="en-AU"/>
        </w:rPr>
        <w:t>.</w:t>
      </w:r>
      <w:r w:rsidR="00EA5A45">
        <w:rPr>
          <w:rStyle w:val="FootnoteReference"/>
          <w:lang w:eastAsia="en-AU"/>
        </w:rPr>
        <w:footnoteReference w:id="112"/>
      </w:r>
      <w:r w:rsidR="00C50A9D">
        <w:rPr>
          <w:lang w:eastAsia="en-AU"/>
        </w:rPr>
        <w:t xml:space="preserve"> </w:t>
      </w:r>
      <w:r w:rsidR="00F621D4">
        <w:rPr>
          <w:lang w:eastAsia="en-AU"/>
        </w:rPr>
        <w:t xml:space="preserve">Because </w:t>
      </w:r>
      <w:r w:rsidR="00920253">
        <w:rPr>
          <w:lang w:eastAsia="en-AU"/>
        </w:rPr>
        <w:t>children’s brains are</w:t>
      </w:r>
      <w:r w:rsidR="00F621D4">
        <w:rPr>
          <w:lang w:eastAsia="en-AU"/>
        </w:rPr>
        <w:t xml:space="preserve"> still developing, they have less ability to make appropriate decisions</w:t>
      </w:r>
      <w:r w:rsidR="00EC6496">
        <w:rPr>
          <w:lang w:eastAsia="en-AU"/>
        </w:rPr>
        <w:t xml:space="preserve"> and their</w:t>
      </w:r>
      <w:r w:rsidR="00BB06C6">
        <w:rPr>
          <w:lang w:eastAsia="en-AU"/>
        </w:rPr>
        <w:t xml:space="preserve"> </w:t>
      </w:r>
      <w:r w:rsidR="008A7080">
        <w:rPr>
          <w:lang w:eastAsia="en-AU"/>
        </w:rPr>
        <w:t>ability to understand the consequences of the</w:t>
      </w:r>
      <w:r w:rsidR="00BB06C6">
        <w:rPr>
          <w:lang w:eastAsia="en-AU"/>
        </w:rPr>
        <w:t xml:space="preserve">ir actions is also limited. </w:t>
      </w:r>
      <w:r w:rsidR="00A613FF">
        <w:rPr>
          <w:lang w:eastAsia="en-AU"/>
        </w:rPr>
        <w:t>This is</w:t>
      </w:r>
      <w:r w:rsidR="003C6EA7" w:rsidDel="008804B7">
        <w:rPr>
          <w:lang w:eastAsia="en-AU"/>
        </w:rPr>
        <w:t xml:space="preserve"> </w:t>
      </w:r>
      <w:r w:rsidR="0056250F">
        <w:rPr>
          <w:lang w:eastAsia="en-AU"/>
        </w:rPr>
        <w:t xml:space="preserve">crucial when </w:t>
      </w:r>
      <w:r w:rsidR="00002D9A">
        <w:rPr>
          <w:lang w:eastAsia="en-AU"/>
        </w:rPr>
        <w:t xml:space="preserve">considering that </w:t>
      </w:r>
      <w:r w:rsidR="00A613FF">
        <w:rPr>
          <w:lang w:eastAsia="en-AU"/>
        </w:rPr>
        <w:t xml:space="preserve">the </w:t>
      </w:r>
      <w:r w:rsidR="00A112A5">
        <w:rPr>
          <w:lang w:eastAsia="en-AU"/>
        </w:rPr>
        <w:t xml:space="preserve">safety of the affected person relies on the respondent’s ability to understand and follow the terms of </w:t>
      </w:r>
      <w:r w:rsidR="004155D4">
        <w:rPr>
          <w:lang w:eastAsia="en-AU"/>
        </w:rPr>
        <w:t xml:space="preserve">an </w:t>
      </w:r>
      <w:r w:rsidR="006D1DB6">
        <w:rPr>
          <w:lang w:eastAsia="en-AU"/>
        </w:rPr>
        <w:t>intervention order</w:t>
      </w:r>
      <w:r w:rsidR="00A112A5">
        <w:rPr>
          <w:lang w:eastAsia="en-AU"/>
        </w:rPr>
        <w:t xml:space="preserve">. </w:t>
      </w:r>
    </w:p>
    <w:p w14:paraId="70964AF1" w14:textId="5D5F2528" w:rsidR="00151CD9" w:rsidRDefault="0036001F" w:rsidP="00E80C3F">
      <w:pPr>
        <w:rPr>
          <w:lang w:eastAsia="en-AU"/>
        </w:rPr>
      </w:pPr>
      <w:r>
        <w:rPr>
          <w:lang w:eastAsia="en-AU"/>
        </w:rPr>
        <w:t>As this report has shown, a large proportion of children responding to intervention order applications were recorded as having</w:t>
      </w:r>
      <w:r w:rsidR="00B824E8">
        <w:rPr>
          <w:lang w:eastAsia="en-AU"/>
        </w:rPr>
        <w:t xml:space="preserve"> intersecting needs including</w:t>
      </w:r>
      <w:r w:rsidDel="00480ED6">
        <w:rPr>
          <w:lang w:eastAsia="en-AU"/>
        </w:rPr>
        <w:t xml:space="preserve"> </w:t>
      </w:r>
      <w:r>
        <w:rPr>
          <w:lang w:eastAsia="en-AU"/>
        </w:rPr>
        <w:t>disability</w:t>
      </w:r>
      <w:r w:rsidR="00480ED6">
        <w:rPr>
          <w:lang w:eastAsia="en-AU"/>
        </w:rPr>
        <w:t>, mental health iss</w:t>
      </w:r>
      <w:r w:rsidR="00B824E8">
        <w:rPr>
          <w:lang w:eastAsia="en-AU"/>
        </w:rPr>
        <w:t xml:space="preserve">ues </w:t>
      </w:r>
      <w:r w:rsidR="004155D4">
        <w:rPr>
          <w:lang w:eastAsia="en-AU"/>
        </w:rPr>
        <w:t>and/</w:t>
      </w:r>
      <w:r w:rsidR="00B824E8">
        <w:rPr>
          <w:lang w:eastAsia="en-AU"/>
        </w:rPr>
        <w:t>or neurodiversity</w:t>
      </w:r>
      <w:r>
        <w:rPr>
          <w:lang w:eastAsia="en-AU"/>
        </w:rPr>
        <w:t xml:space="preserve">. This </w:t>
      </w:r>
      <w:r w:rsidR="006B19A5">
        <w:rPr>
          <w:lang w:eastAsia="en-AU"/>
        </w:rPr>
        <w:t xml:space="preserve">underscores </w:t>
      </w:r>
      <w:r w:rsidR="00B659E2">
        <w:rPr>
          <w:lang w:eastAsia="en-AU"/>
        </w:rPr>
        <w:t>the</w:t>
      </w:r>
      <w:r>
        <w:rPr>
          <w:lang w:eastAsia="en-AU"/>
        </w:rPr>
        <w:t xml:space="preserve"> </w:t>
      </w:r>
      <w:r w:rsidR="00B659E2">
        <w:rPr>
          <w:lang w:eastAsia="en-AU"/>
        </w:rPr>
        <w:t>difficulties</w:t>
      </w:r>
      <w:r w:rsidR="006C1258">
        <w:rPr>
          <w:lang w:eastAsia="en-AU"/>
        </w:rPr>
        <w:t xml:space="preserve"> with </w:t>
      </w:r>
      <w:r w:rsidR="00B659E2">
        <w:rPr>
          <w:lang w:eastAsia="en-AU"/>
        </w:rPr>
        <w:t>using</w:t>
      </w:r>
      <w:r w:rsidR="00FE389C">
        <w:rPr>
          <w:lang w:eastAsia="en-AU"/>
        </w:rPr>
        <w:t xml:space="preserve"> </w:t>
      </w:r>
      <w:r w:rsidR="007150E2">
        <w:rPr>
          <w:lang w:eastAsia="en-AU"/>
        </w:rPr>
        <w:t xml:space="preserve">the intervention order process to manage challenging behaviours in children. </w:t>
      </w:r>
      <w:r w:rsidR="00F67AAC">
        <w:rPr>
          <w:lang w:eastAsia="en-AU"/>
        </w:rPr>
        <w:t xml:space="preserve">As the </w:t>
      </w:r>
      <w:r w:rsidR="000B1787">
        <w:rPr>
          <w:lang w:eastAsia="en-AU"/>
        </w:rPr>
        <w:t xml:space="preserve">Victorian Law Reform Commission </w:t>
      </w:r>
      <w:r w:rsidR="005C2DC5">
        <w:rPr>
          <w:lang w:eastAsia="en-AU"/>
        </w:rPr>
        <w:t>state</w:t>
      </w:r>
      <w:r w:rsidR="00011737">
        <w:rPr>
          <w:lang w:eastAsia="en-AU"/>
        </w:rPr>
        <w:t>s</w:t>
      </w:r>
      <w:r w:rsidR="00F67AAC">
        <w:rPr>
          <w:lang w:eastAsia="en-AU"/>
        </w:rPr>
        <w:t xml:space="preserve">, it </w:t>
      </w:r>
      <w:r w:rsidR="003437CC">
        <w:rPr>
          <w:lang w:eastAsia="en-AU"/>
        </w:rPr>
        <w:t xml:space="preserve">is ‘inappropriate </w:t>
      </w:r>
      <w:r w:rsidR="00F67AAC">
        <w:rPr>
          <w:lang w:eastAsia="en-AU"/>
        </w:rPr>
        <w:t>to sanction children for actions they are unable to fully understand’.</w:t>
      </w:r>
      <w:r w:rsidR="00E87224">
        <w:rPr>
          <w:rStyle w:val="FootnoteReference"/>
          <w:lang w:eastAsia="en-AU"/>
        </w:rPr>
        <w:footnoteReference w:id="113"/>
      </w:r>
      <w:r w:rsidR="00F67AAC">
        <w:rPr>
          <w:lang w:eastAsia="en-AU"/>
        </w:rPr>
        <w:t xml:space="preserve"> </w:t>
      </w:r>
    </w:p>
    <w:p w14:paraId="5FF71CB5" w14:textId="4529557A" w:rsidR="0029439B" w:rsidRPr="00D75CBF" w:rsidRDefault="0029439B" w:rsidP="001161A5">
      <w:pPr>
        <w:pStyle w:val="Heading3"/>
      </w:pPr>
      <w:r>
        <w:t xml:space="preserve">The intervention order process does not </w:t>
      </w:r>
      <w:r w:rsidR="006B7655">
        <w:t>link</w:t>
      </w:r>
      <w:r>
        <w:t xml:space="preserve"> children and young people</w:t>
      </w:r>
      <w:r w:rsidR="006C1258">
        <w:t xml:space="preserve"> to supports </w:t>
      </w:r>
    </w:p>
    <w:p w14:paraId="6DE8F33B" w14:textId="06847AA5" w:rsidR="00DA5EFE" w:rsidRDefault="008A3756" w:rsidP="00C303FA">
      <w:pPr>
        <w:rPr>
          <w:lang w:eastAsia="en-AU"/>
        </w:rPr>
      </w:pPr>
      <w:r w:rsidRPr="4EB9781C">
        <w:rPr>
          <w:lang w:eastAsia="en-AU"/>
        </w:rPr>
        <w:t xml:space="preserve">Anecdotally, we have heard that </w:t>
      </w:r>
      <w:r w:rsidR="0061299F" w:rsidRPr="4EB9781C">
        <w:rPr>
          <w:lang w:eastAsia="en-AU"/>
        </w:rPr>
        <w:t xml:space="preserve">some </w:t>
      </w:r>
      <w:r w:rsidR="002D3738">
        <w:rPr>
          <w:lang w:eastAsia="en-AU"/>
        </w:rPr>
        <w:t xml:space="preserve">police officers </w:t>
      </w:r>
      <w:r w:rsidR="009B56E0" w:rsidRPr="4EB9781C">
        <w:rPr>
          <w:lang w:eastAsia="en-AU"/>
        </w:rPr>
        <w:t>see</w:t>
      </w:r>
      <w:r w:rsidRPr="4EB9781C">
        <w:rPr>
          <w:lang w:eastAsia="en-AU"/>
        </w:rPr>
        <w:t xml:space="preserve"> intervention orders </w:t>
      </w:r>
      <w:r w:rsidR="009B56E0" w:rsidRPr="4EB9781C">
        <w:rPr>
          <w:lang w:eastAsia="en-AU"/>
        </w:rPr>
        <w:t>as</w:t>
      </w:r>
      <w:r w:rsidRPr="4EB9781C">
        <w:rPr>
          <w:lang w:eastAsia="en-AU"/>
        </w:rPr>
        <w:t xml:space="preserve"> a necessary first step to getting supports in place for young people and their families.</w:t>
      </w:r>
      <w:r w:rsidR="00C266DD" w:rsidRPr="4EB9781C">
        <w:rPr>
          <w:lang w:eastAsia="en-AU"/>
        </w:rPr>
        <w:t xml:space="preserve"> However,</w:t>
      </w:r>
      <w:r w:rsidR="00A12E7E">
        <w:rPr>
          <w:lang w:eastAsia="en-AU"/>
        </w:rPr>
        <w:t xml:space="preserve"> referrals are not cons</w:t>
      </w:r>
      <w:r w:rsidR="00C303FA">
        <w:rPr>
          <w:lang w:eastAsia="en-AU"/>
        </w:rPr>
        <w:t>istently made by police</w:t>
      </w:r>
      <w:r w:rsidR="00AB5EB0">
        <w:rPr>
          <w:lang w:eastAsia="en-AU"/>
        </w:rPr>
        <w:t>,</w:t>
      </w:r>
      <w:r w:rsidR="00C303FA">
        <w:rPr>
          <w:lang w:eastAsia="en-AU"/>
        </w:rPr>
        <w:t xml:space="preserve"> and</w:t>
      </w:r>
      <w:r w:rsidR="00C266DD" w:rsidRPr="4EB9781C">
        <w:rPr>
          <w:lang w:eastAsia="en-AU"/>
        </w:rPr>
        <w:t xml:space="preserve"> </w:t>
      </w:r>
      <w:r w:rsidR="00AD613D" w:rsidRPr="4EB9781C">
        <w:rPr>
          <w:lang w:eastAsia="en-AU"/>
        </w:rPr>
        <w:t xml:space="preserve">not all </w:t>
      </w:r>
      <w:r w:rsidR="006F0886" w:rsidRPr="4EB9781C">
        <w:rPr>
          <w:lang w:eastAsia="en-AU"/>
        </w:rPr>
        <w:t>support</w:t>
      </w:r>
      <w:r w:rsidR="0095724F" w:rsidRPr="4EB9781C">
        <w:rPr>
          <w:lang w:eastAsia="en-AU"/>
        </w:rPr>
        <w:t xml:space="preserve"> services </w:t>
      </w:r>
      <w:r w:rsidR="00AD613D" w:rsidRPr="4EB9781C">
        <w:rPr>
          <w:lang w:eastAsia="en-AU"/>
        </w:rPr>
        <w:t xml:space="preserve">are accessible or </w:t>
      </w:r>
      <w:r w:rsidR="0095724F" w:rsidRPr="4EB9781C">
        <w:rPr>
          <w:lang w:eastAsia="en-AU"/>
        </w:rPr>
        <w:t xml:space="preserve">available </w:t>
      </w:r>
      <w:r w:rsidR="00723549" w:rsidRPr="4EB9781C">
        <w:rPr>
          <w:lang w:eastAsia="en-AU"/>
        </w:rPr>
        <w:t>to</w:t>
      </w:r>
      <w:r w:rsidR="0095724F" w:rsidRPr="4EB9781C">
        <w:rPr>
          <w:lang w:eastAsia="en-AU"/>
        </w:rPr>
        <w:t xml:space="preserve"> </w:t>
      </w:r>
      <w:r w:rsidR="0016150F" w:rsidRPr="4EB9781C">
        <w:rPr>
          <w:lang w:eastAsia="en-AU"/>
        </w:rPr>
        <w:t xml:space="preserve">this cohort of </w:t>
      </w:r>
      <w:r w:rsidR="0095724F" w:rsidRPr="4EB9781C">
        <w:rPr>
          <w:lang w:eastAsia="en-AU"/>
        </w:rPr>
        <w:t xml:space="preserve">young people. </w:t>
      </w:r>
    </w:p>
    <w:p w14:paraId="4290A6D4" w14:textId="7097356A" w:rsidR="009B5484" w:rsidRDefault="00B1636E" w:rsidP="0030740E">
      <w:pPr>
        <w:rPr>
          <w:lang w:eastAsia="en-AU"/>
        </w:rPr>
      </w:pPr>
      <w:r w:rsidRPr="00364150">
        <w:rPr>
          <w:lang w:eastAsia="en-AU"/>
        </w:rPr>
        <w:t xml:space="preserve">Our </w:t>
      </w:r>
      <w:r w:rsidR="008A3756" w:rsidRPr="00364150">
        <w:rPr>
          <w:lang w:eastAsia="en-AU"/>
        </w:rPr>
        <w:t xml:space="preserve">review of VLA files showed </w:t>
      </w:r>
      <w:r w:rsidR="009B5484">
        <w:rPr>
          <w:lang w:eastAsia="en-AU"/>
        </w:rPr>
        <w:t xml:space="preserve">over forty per cent </w:t>
      </w:r>
      <w:r w:rsidR="0002044C" w:rsidRPr="000C22FD">
        <w:rPr>
          <w:lang w:eastAsia="en-AU"/>
        </w:rPr>
        <w:t xml:space="preserve">(n=42) </w:t>
      </w:r>
      <w:r w:rsidR="0002044C" w:rsidRPr="00B95039">
        <w:rPr>
          <w:lang w:eastAsia="en-AU"/>
        </w:rPr>
        <w:t xml:space="preserve">of all closed VLA files we reviewed did not include evidence of </w:t>
      </w:r>
      <w:r w:rsidR="0002044C" w:rsidRPr="000C22FD">
        <w:rPr>
          <w:lang w:eastAsia="en-AU"/>
        </w:rPr>
        <w:t xml:space="preserve">the young person receiving </w:t>
      </w:r>
      <w:r w:rsidR="0002044C" w:rsidRPr="00B95039">
        <w:rPr>
          <w:lang w:eastAsia="en-AU"/>
        </w:rPr>
        <w:t xml:space="preserve">referrals </w:t>
      </w:r>
      <w:r w:rsidR="0002044C" w:rsidRPr="000C22FD">
        <w:rPr>
          <w:lang w:eastAsia="en-AU"/>
        </w:rPr>
        <w:t>to a new</w:t>
      </w:r>
      <w:r w:rsidR="0002044C">
        <w:rPr>
          <w:lang w:eastAsia="en-AU"/>
        </w:rPr>
        <w:t xml:space="preserve"> or</w:t>
      </w:r>
      <w:r w:rsidR="0002044C" w:rsidRPr="000C22FD">
        <w:rPr>
          <w:lang w:eastAsia="en-AU"/>
        </w:rPr>
        <w:t xml:space="preserve"> existing </w:t>
      </w:r>
      <w:r w:rsidR="0002044C" w:rsidRPr="00B95039">
        <w:rPr>
          <w:lang w:eastAsia="en-AU"/>
        </w:rPr>
        <w:t>support service.</w:t>
      </w:r>
    </w:p>
    <w:p w14:paraId="470F5087" w14:textId="1313D4BF" w:rsidR="0030740E" w:rsidRDefault="00B308D4" w:rsidP="0030740E">
      <w:pPr>
        <w:rPr>
          <w:lang w:eastAsia="en-AU"/>
        </w:rPr>
      </w:pPr>
      <w:r>
        <w:rPr>
          <w:lang w:eastAsia="en-AU"/>
        </w:rPr>
        <w:t>A</w:t>
      </w:r>
      <w:r w:rsidR="008A3756" w:rsidRPr="00364150">
        <w:rPr>
          <w:lang w:eastAsia="en-AU"/>
        </w:rPr>
        <w:t xml:space="preserve"> small </w:t>
      </w:r>
      <w:r w:rsidR="00095652" w:rsidRPr="00364150">
        <w:rPr>
          <w:lang w:eastAsia="en-AU"/>
        </w:rPr>
        <w:t xml:space="preserve">number </w:t>
      </w:r>
      <w:r w:rsidR="002A7BD4" w:rsidRPr="00364150">
        <w:rPr>
          <w:lang w:eastAsia="en-AU"/>
        </w:rPr>
        <w:t>(n=</w:t>
      </w:r>
      <w:r w:rsidR="0094235E" w:rsidRPr="0099354A">
        <w:rPr>
          <w:lang w:eastAsia="en-AU"/>
        </w:rPr>
        <w:t>1</w:t>
      </w:r>
      <w:r w:rsidR="00B74CB0" w:rsidRPr="0099354A">
        <w:rPr>
          <w:lang w:eastAsia="en-AU"/>
        </w:rPr>
        <w:t>6</w:t>
      </w:r>
      <w:r w:rsidR="003A03E7" w:rsidRPr="00364150">
        <w:rPr>
          <w:lang w:eastAsia="en-AU"/>
        </w:rPr>
        <w:t xml:space="preserve">, </w:t>
      </w:r>
      <w:r w:rsidR="0094235E" w:rsidRPr="0099354A">
        <w:rPr>
          <w:lang w:eastAsia="en-AU"/>
        </w:rPr>
        <w:t>1</w:t>
      </w:r>
      <w:r w:rsidR="00B74CB0" w:rsidRPr="0099354A">
        <w:rPr>
          <w:lang w:eastAsia="en-AU"/>
        </w:rPr>
        <w:t>6</w:t>
      </w:r>
      <w:r w:rsidR="00F109AC" w:rsidRPr="00364150">
        <w:rPr>
          <w:lang w:eastAsia="en-AU"/>
        </w:rPr>
        <w:t>%</w:t>
      </w:r>
      <w:r w:rsidR="002A7BD4" w:rsidRPr="00364150">
        <w:rPr>
          <w:lang w:eastAsia="en-AU"/>
        </w:rPr>
        <w:t>)</w:t>
      </w:r>
      <w:r w:rsidR="00D6566C" w:rsidRPr="00364150">
        <w:rPr>
          <w:lang w:eastAsia="en-AU"/>
        </w:rPr>
        <w:t xml:space="preserve"> </w:t>
      </w:r>
      <w:r w:rsidR="008A3756" w:rsidRPr="00364150">
        <w:rPr>
          <w:lang w:eastAsia="en-AU"/>
        </w:rPr>
        <w:t xml:space="preserve">of young people were referred to support services through the course of the </w:t>
      </w:r>
      <w:r w:rsidR="00095652" w:rsidRPr="00364150">
        <w:rPr>
          <w:lang w:eastAsia="en-AU"/>
        </w:rPr>
        <w:t>i</w:t>
      </w:r>
      <w:r w:rsidR="008A3756" w:rsidRPr="00364150">
        <w:rPr>
          <w:lang w:eastAsia="en-AU"/>
        </w:rPr>
        <w:t xml:space="preserve">ntervention </w:t>
      </w:r>
      <w:r w:rsidR="00095652" w:rsidRPr="00364150">
        <w:rPr>
          <w:lang w:eastAsia="en-AU"/>
        </w:rPr>
        <w:t>o</w:t>
      </w:r>
      <w:r w:rsidR="008A3756" w:rsidRPr="00364150">
        <w:rPr>
          <w:lang w:eastAsia="en-AU"/>
        </w:rPr>
        <w:t xml:space="preserve">rder process. </w:t>
      </w:r>
      <w:r w:rsidR="00DA35F9" w:rsidRPr="00364150">
        <w:rPr>
          <w:lang w:eastAsia="en-AU"/>
        </w:rPr>
        <w:t>In</w:t>
      </w:r>
      <w:r w:rsidR="00122724" w:rsidRPr="00364150">
        <w:rPr>
          <w:lang w:eastAsia="en-AU"/>
        </w:rPr>
        <w:t xml:space="preserve"> </w:t>
      </w:r>
      <w:r w:rsidR="00C575B7" w:rsidRPr="00364150">
        <w:rPr>
          <w:lang w:eastAsia="en-AU"/>
        </w:rPr>
        <w:t>many</w:t>
      </w:r>
      <w:r w:rsidR="00DA35F9" w:rsidRPr="00364150">
        <w:rPr>
          <w:lang w:eastAsia="en-AU"/>
        </w:rPr>
        <w:t xml:space="preserve"> cases, we found</w:t>
      </w:r>
      <w:r w:rsidR="00122724" w:rsidRPr="00364150">
        <w:rPr>
          <w:lang w:eastAsia="en-AU"/>
        </w:rPr>
        <w:t xml:space="preserve"> young people already had existing support</w:t>
      </w:r>
      <w:r w:rsidR="00DA35F9" w:rsidRPr="00364150">
        <w:rPr>
          <w:lang w:eastAsia="en-AU"/>
        </w:rPr>
        <w:t>s</w:t>
      </w:r>
      <w:r w:rsidR="00122724" w:rsidRPr="00364150">
        <w:rPr>
          <w:lang w:eastAsia="en-AU"/>
        </w:rPr>
        <w:t xml:space="preserve"> in place (n=</w:t>
      </w:r>
      <w:r w:rsidR="00B74CB0" w:rsidRPr="0099354A">
        <w:rPr>
          <w:lang w:eastAsia="en-AU"/>
        </w:rPr>
        <w:t>43</w:t>
      </w:r>
      <w:r w:rsidR="00D510CF" w:rsidRPr="00364150">
        <w:rPr>
          <w:lang w:eastAsia="en-AU"/>
        </w:rPr>
        <w:t>, 4</w:t>
      </w:r>
      <w:r w:rsidR="00B74CB0" w:rsidRPr="0099354A">
        <w:rPr>
          <w:lang w:eastAsia="en-AU"/>
        </w:rPr>
        <w:t>3</w:t>
      </w:r>
      <w:r w:rsidR="00F109AC" w:rsidRPr="00364150">
        <w:rPr>
          <w:lang w:eastAsia="en-AU"/>
        </w:rPr>
        <w:t>%</w:t>
      </w:r>
      <w:r w:rsidR="00122724" w:rsidRPr="00367B4D">
        <w:rPr>
          <w:lang w:eastAsia="en-AU"/>
        </w:rPr>
        <w:t>),</w:t>
      </w:r>
      <w:r w:rsidR="00122724">
        <w:rPr>
          <w:lang w:eastAsia="en-AU"/>
        </w:rPr>
        <w:t xml:space="preserve"> including services like Headspace, Child and Family services and </w:t>
      </w:r>
      <w:r w:rsidR="00532AD9">
        <w:rPr>
          <w:lang w:eastAsia="en-AU"/>
        </w:rPr>
        <w:t>T</w:t>
      </w:r>
      <w:r w:rsidR="00122724">
        <w:rPr>
          <w:lang w:eastAsia="en-AU"/>
        </w:rPr>
        <w:t xml:space="preserve">he Orange </w:t>
      </w:r>
      <w:r w:rsidR="00122724">
        <w:rPr>
          <w:lang w:eastAsia="en-AU"/>
        </w:rPr>
        <w:lastRenderedPageBreak/>
        <w:t>Door.</w:t>
      </w:r>
      <w:r w:rsidR="00122724" w:rsidRPr="00877477">
        <w:rPr>
          <w:rStyle w:val="FootnoteReference"/>
          <w:lang w:eastAsia="en-AU"/>
        </w:rPr>
        <w:t xml:space="preserve"> </w:t>
      </w:r>
      <w:r w:rsidR="00122724">
        <w:rPr>
          <w:lang w:eastAsia="en-AU"/>
        </w:rPr>
        <w:t xml:space="preserve"> </w:t>
      </w:r>
      <w:r w:rsidR="00027C78">
        <w:rPr>
          <w:lang w:eastAsia="en-AU"/>
        </w:rPr>
        <w:t>The</w:t>
      </w:r>
      <w:r w:rsidR="0030740E">
        <w:rPr>
          <w:lang w:eastAsia="en-AU"/>
        </w:rPr>
        <w:t xml:space="preserve"> intervention order</w:t>
      </w:r>
      <w:r w:rsidR="00027C78">
        <w:rPr>
          <w:lang w:eastAsia="en-AU"/>
        </w:rPr>
        <w:t xml:space="preserve"> process</w:t>
      </w:r>
      <w:r w:rsidR="0030740E">
        <w:rPr>
          <w:lang w:eastAsia="en-AU"/>
        </w:rPr>
        <w:t xml:space="preserve"> did not link the family back in with those existing services, unless the lawyer sought a letter of support (to oppose the intervention order being made). </w:t>
      </w:r>
      <w:r w:rsidR="0030740E" w:rsidRPr="00F06268">
        <w:rPr>
          <w:lang w:eastAsia="en-AU"/>
        </w:rPr>
        <w:t xml:space="preserve"> </w:t>
      </w:r>
    </w:p>
    <w:p w14:paraId="44EEE5C6" w14:textId="68A7F153" w:rsidR="00EB0C55" w:rsidRDefault="00EB0C55" w:rsidP="00EB0C55">
      <w:pPr>
        <w:ind w:left="454"/>
        <w:rPr>
          <w:lang w:eastAsia="en-AU"/>
        </w:rPr>
      </w:pPr>
      <w:r w:rsidRPr="00EB0C55">
        <w:rPr>
          <w:lang w:eastAsia="en-AU"/>
        </w:rPr>
        <w:t>One file we reviewed noted that supports for the young person were needed but there was a long waitlist. This meant the young person was kept on an intervention order while another service could be found.</w:t>
      </w:r>
    </w:p>
    <w:p w14:paraId="211E4A8C" w14:textId="19325082" w:rsidR="00122724" w:rsidRDefault="00F06268" w:rsidP="00122724">
      <w:pPr>
        <w:rPr>
          <w:lang w:eastAsia="en-AU"/>
        </w:rPr>
      </w:pPr>
      <w:r>
        <w:rPr>
          <w:lang w:eastAsia="en-AU"/>
        </w:rPr>
        <w:t>Ideally</w:t>
      </w:r>
      <w:r w:rsidR="006E4A63">
        <w:rPr>
          <w:lang w:eastAsia="en-AU"/>
        </w:rPr>
        <w:t>,</w:t>
      </w:r>
      <w:r>
        <w:rPr>
          <w:lang w:eastAsia="en-AU"/>
        </w:rPr>
        <w:t xml:space="preserve"> supports for children using violence are provided early and without the need for police or court intervention. As</w:t>
      </w:r>
      <w:r w:rsidR="00031D88">
        <w:rPr>
          <w:lang w:eastAsia="en-AU"/>
        </w:rPr>
        <w:t xml:space="preserve"> </w:t>
      </w:r>
      <w:r>
        <w:rPr>
          <w:lang w:eastAsia="en-AU"/>
        </w:rPr>
        <w:t xml:space="preserve">highlighted below in </w:t>
      </w:r>
      <w:proofErr w:type="spellStart"/>
      <w:r>
        <w:rPr>
          <w:lang w:eastAsia="en-AU"/>
        </w:rPr>
        <w:t>Youthlaw’s</w:t>
      </w:r>
      <w:proofErr w:type="spellEnd"/>
      <w:r>
        <w:rPr>
          <w:lang w:eastAsia="en-AU"/>
        </w:rPr>
        <w:t xml:space="preserve"> pre-court support for AVITH program, better outcomes for children and young people </w:t>
      </w:r>
      <w:r w:rsidR="008242FC">
        <w:rPr>
          <w:lang w:eastAsia="en-AU"/>
        </w:rPr>
        <w:t xml:space="preserve">are achieved </w:t>
      </w:r>
      <w:r>
        <w:rPr>
          <w:lang w:eastAsia="en-AU"/>
        </w:rPr>
        <w:t>w</w:t>
      </w:r>
      <w:r w:rsidR="00712C28">
        <w:rPr>
          <w:lang w:eastAsia="en-AU"/>
        </w:rPr>
        <w:t>hen police and services are connected at the local level</w:t>
      </w:r>
      <w:r w:rsidR="004435F0">
        <w:rPr>
          <w:lang w:eastAsia="en-AU"/>
        </w:rPr>
        <w:t>.</w:t>
      </w:r>
      <w:r w:rsidR="00A923C9">
        <w:rPr>
          <w:lang w:eastAsia="en-AU"/>
        </w:rPr>
        <w:t xml:space="preserve"> </w:t>
      </w:r>
    </w:p>
    <w:p w14:paraId="2B2612E6" w14:textId="0B39B5CC" w:rsidR="00E15506" w:rsidRDefault="00D62B95" w:rsidP="00110681">
      <w:pPr>
        <w:rPr>
          <w:lang w:eastAsia="en-AU"/>
        </w:rPr>
      </w:pPr>
      <w:r>
        <w:rPr>
          <w:lang w:eastAsia="en-AU"/>
        </w:rPr>
        <w:t>Here we spotlight two</w:t>
      </w:r>
      <w:r w:rsidR="009349F9">
        <w:rPr>
          <w:lang w:eastAsia="en-AU"/>
        </w:rPr>
        <w:t xml:space="preserve"> </w:t>
      </w:r>
      <w:r>
        <w:rPr>
          <w:lang w:eastAsia="en-AU"/>
        </w:rPr>
        <w:t xml:space="preserve">programs </w:t>
      </w:r>
      <w:r w:rsidR="00AD7F0D">
        <w:rPr>
          <w:lang w:eastAsia="en-AU"/>
        </w:rPr>
        <w:t>that show</w:t>
      </w:r>
      <w:r w:rsidR="0070017E">
        <w:rPr>
          <w:lang w:eastAsia="en-AU"/>
        </w:rPr>
        <w:t xml:space="preserve"> the benefits of </w:t>
      </w:r>
      <w:r w:rsidR="00ED63D4">
        <w:rPr>
          <w:lang w:eastAsia="en-AU"/>
        </w:rPr>
        <w:t xml:space="preserve">early referrals </w:t>
      </w:r>
      <w:r w:rsidR="00933E28">
        <w:rPr>
          <w:lang w:eastAsia="en-AU"/>
        </w:rPr>
        <w:t>that occur</w:t>
      </w:r>
      <w:r w:rsidR="00B34479">
        <w:rPr>
          <w:lang w:eastAsia="en-AU"/>
        </w:rPr>
        <w:t xml:space="preserve"> </w:t>
      </w:r>
      <w:r w:rsidR="00933E28">
        <w:rPr>
          <w:lang w:eastAsia="en-AU"/>
        </w:rPr>
        <w:t>automatically</w:t>
      </w:r>
      <w:r w:rsidR="00B34479">
        <w:rPr>
          <w:lang w:eastAsia="en-AU"/>
        </w:rPr>
        <w:t xml:space="preserve"> after an application for an intervention order is made</w:t>
      </w:r>
      <w:r w:rsidR="00377498">
        <w:rPr>
          <w:lang w:eastAsia="en-AU"/>
        </w:rPr>
        <w:t>.</w:t>
      </w:r>
    </w:p>
    <w:p w14:paraId="7311B5DB" w14:textId="3019E518" w:rsidR="00EB0C55" w:rsidRPr="00EB0C55" w:rsidRDefault="00EB0C55" w:rsidP="00EB0C55">
      <w:pPr>
        <w:pStyle w:val="ListParagraph"/>
        <w:numPr>
          <w:ilvl w:val="0"/>
          <w:numId w:val="41"/>
        </w:numPr>
        <w:rPr>
          <w:b/>
          <w:bCs/>
          <w:lang w:eastAsia="en-AU"/>
        </w:rPr>
      </w:pPr>
      <w:proofErr w:type="spellStart"/>
      <w:r w:rsidRPr="00EB0C55">
        <w:rPr>
          <w:b/>
          <w:bCs/>
          <w:lang w:eastAsia="en-AU"/>
        </w:rPr>
        <w:t>Youthlaw’s</w:t>
      </w:r>
      <w:proofErr w:type="spellEnd"/>
      <w:r w:rsidRPr="00EB0C55">
        <w:rPr>
          <w:b/>
          <w:bCs/>
          <w:lang w:eastAsia="en-AU"/>
        </w:rPr>
        <w:t xml:space="preserve"> pre-court support for AVITH program results in safety and support </w:t>
      </w:r>
    </w:p>
    <w:p w14:paraId="097A8D4B" w14:textId="77777777" w:rsidR="00EB0C55" w:rsidRDefault="00EB0C55" w:rsidP="00EB0C55">
      <w:pPr>
        <w:ind w:left="360"/>
        <w:rPr>
          <w:lang w:eastAsia="en-AU"/>
        </w:rPr>
      </w:pPr>
      <w:r>
        <w:rPr>
          <w:lang w:eastAsia="en-AU"/>
        </w:rPr>
        <w:t xml:space="preserve">Community legal centre </w:t>
      </w:r>
      <w:proofErr w:type="spellStart"/>
      <w:r>
        <w:rPr>
          <w:lang w:eastAsia="en-AU"/>
        </w:rPr>
        <w:t>Youthlaw</w:t>
      </w:r>
      <w:proofErr w:type="spellEnd"/>
      <w:r>
        <w:rPr>
          <w:lang w:eastAsia="en-AU"/>
        </w:rPr>
        <w:t xml:space="preserve"> works with young people, responding to a FVIO through their pre-court support for AVITH program at the Melbourne and Broadmeadows Children’s Courts. The program identifies and responds to a young person’s legal and other needs, with lawyers and non-legal support roles working with young people (and their families where required), with the aim of increasing safety and reducing contact with the justice system. This includes working with services already engaged with a young person and their family, to increase the effectiveness of support and intervention. </w:t>
      </w:r>
    </w:p>
    <w:p w14:paraId="3D8B3E1A" w14:textId="77777777" w:rsidR="00EB0C55" w:rsidRDefault="00EB0C55" w:rsidP="00EB0C55">
      <w:pPr>
        <w:ind w:firstLine="360"/>
        <w:rPr>
          <w:lang w:eastAsia="en-AU"/>
        </w:rPr>
      </w:pPr>
      <w:r>
        <w:rPr>
          <w:lang w:eastAsia="en-AU"/>
        </w:rPr>
        <w:t>Evaluation of the pilot program found:</w:t>
      </w:r>
    </w:p>
    <w:p w14:paraId="385C389C" w14:textId="77777777" w:rsidR="00EB0C55" w:rsidRDefault="00EB0C55" w:rsidP="00EB0C55">
      <w:pPr>
        <w:pStyle w:val="Listbulletcoloured"/>
        <w:ind w:left="709" w:hanging="283"/>
        <w:rPr>
          <w:lang w:eastAsia="en-AU"/>
        </w:rPr>
      </w:pPr>
      <w:r>
        <w:rPr>
          <w:lang w:eastAsia="en-AU"/>
        </w:rPr>
        <w:t>delivery of both legal and non-legal supports improved young people’s engagement and understanding of the legal process</w:t>
      </w:r>
    </w:p>
    <w:p w14:paraId="6B317585" w14:textId="77777777" w:rsidR="00EB0C55" w:rsidRDefault="00EB0C55" w:rsidP="00EB0C55">
      <w:pPr>
        <w:pStyle w:val="Listbulletcoloured"/>
        <w:ind w:left="709" w:hanging="283"/>
        <w:rPr>
          <w:lang w:eastAsia="en-AU"/>
        </w:rPr>
      </w:pPr>
      <w:r>
        <w:rPr>
          <w:lang w:eastAsia="en-AU"/>
        </w:rPr>
        <w:t>early referral meant young people could receive support prior to court and outside of a chaotic and stressful court environment</w:t>
      </w:r>
    </w:p>
    <w:p w14:paraId="14C88D82" w14:textId="77777777" w:rsidR="00EB0C55" w:rsidRDefault="00EB0C55" w:rsidP="00EB0C55">
      <w:pPr>
        <w:pStyle w:val="Listbulletcoloured"/>
        <w:ind w:left="709" w:hanging="283"/>
        <w:rPr>
          <w:lang w:eastAsia="en-AU"/>
        </w:rPr>
      </w:pPr>
      <w:r>
        <w:rPr>
          <w:lang w:eastAsia="en-AU"/>
        </w:rPr>
        <w:t>the integrated practice team linked young people in with relevant supports, mitigating the risk of violence within the family, and creating space for young people to disclose their own (historical and current) experiences of violence. More than two thirds of the young people in the pilot had experienced family violence</w:t>
      </w:r>
    </w:p>
    <w:p w14:paraId="533FA219" w14:textId="6D9F568F" w:rsidR="00EB0C55" w:rsidRDefault="00EB0C55" w:rsidP="00EB0C55">
      <w:pPr>
        <w:pStyle w:val="Listbulletcoloured"/>
        <w:ind w:left="709" w:hanging="283"/>
        <w:rPr>
          <w:lang w:eastAsia="en-AU"/>
        </w:rPr>
      </w:pPr>
      <w:r>
        <w:rPr>
          <w:lang w:eastAsia="en-AU"/>
        </w:rPr>
        <w:t xml:space="preserve">most participants left the program without any kind of order in place, but with alternative arrangements for safety and support. </w:t>
      </w:r>
    </w:p>
    <w:p w14:paraId="4B3A87D3" w14:textId="77777777" w:rsidR="00EB0C55" w:rsidRDefault="00EB0C55" w:rsidP="00EB0C55">
      <w:pPr>
        <w:ind w:left="426"/>
        <w:rPr>
          <w:lang w:eastAsia="en-AU"/>
        </w:rPr>
      </w:pPr>
      <w:r>
        <w:rPr>
          <w:lang w:eastAsia="en-AU"/>
        </w:rPr>
        <w:t xml:space="preserve">The evaluation also highlighted the unique nature of the pilot program, with </w:t>
      </w:r>
      <w:proofErr w:type="gramStart"/>
      <w:r>
        <w:rPr>
          <w:lang w:eastAsia="en-AU"/>
        </w:rPr>
        <w:t>the majority of</w:t>
      </w:r>
      <w:proofErr w:type="gramEnd"/>
      <w:r>
        <w:rPr>
          <w:lang w:eastAsia="en-AU"/>
        </w:rPr>
        <w:t xml:space="preserve"> referrals coming from police, through key roles such as the Youth Referral Officer. </w:t>
      </w:r>
      <w:proofErr w:type="spellStart"/>
      <w:r>
        <w:rPr>
          <w:lang w:eastAsia="en-AU"/>
        </w:rPr>
        <w:t>Youthlaw</w:t>
      </w:r>
      <w:proofErr w:type="spellEnd"/>
      <w:r>
        <w:rPr>
          <w:lang w:eastAsia="en-AU"/>
        </w:rPr>
        <w:t xml:space="preserve"> staff noted that these referrals often came from police members who had previously worked with young people using violence in specialised roles.</w:t>
      </w:r>
    </w:p>
    <w:p w14:paraId="1F799554" w14:textId="538ED9F4" w:rsidR="00EB0C55" w:rsidRDefault="00EB0C55" w:rsidP="00EB0C55">
      <w:pPr>
        <w:ind w:left="426"/>
        <w:rPr>
          <w:lang w:eastAsia="en-AU"/>
        </w:rPr>
      </w:pPr>
      <w:r>
        <w:rPr>
          <w:lang w:eastAsia="en-AU"/>
        </w:rPr>
        <w:t xml:space="preserve">Both Victoria Police and </w:t>
      </w:r>
      <w:proofErr w:type="spellStart"/>
      <w:r>
        <w:rPr>
          <w:lang w:eastAsia="en-AU"/>
        </w:rPr>
        <w:t>Youthlaw</w:t>
      </w:r>
      <w:proofErr w:type="spellEnd"/>
      <w:r>
        <w:rPr>
          <w:lang w:eastAsia="en-AU"/>
        </w:rPr>
        <w:t xml:space="preserve"> staff felt a more systemic approach for referrals is required. For example, an automated referral in the Victoria Police </w:t>
      </w:r>
      <w:proofErr w:type="spellStart"/>
      <w:r>
        <w:rPr>
          <w:lang w:eastAsia="en-AU"/>
        </w:rPr>
        <w:t>eReferral</w:t>
      </w:r>
      <w:proofErr w:type="spellEnd"/>
      <w:r>
        <w:rPr>
          <w:lang w:eastAsia="en-AU"/>
        </w:rPr>
        <w:t xml:space="preserve"> system.</w:t>
      </w:r>
      <w:r w:rsidR="0082517D">
        <w:rPr>
          <w:rStyle w:val="FootnoteReference"/>
          <w:lang w:eastAsia="en-AU"/>
        </w:rPr>
        <w:footnoteReference w:id="114"/>
      </w:r>
      <w:r>
        <w:rPr>
          <w:lang w:eastAsia="en-AU"/>
        </w:rPr>
        <w:t xml:space="preserve"> </w:t>
      </w:r>
    </w:p>
    <w:p w14:paraId="16626BAB" w14:textId="65663F1A" w:rsidR="00EB0C55" w:rsidRPr="00DE5333" w:rsidRDefault="00EB0C55" w:rsidP="00EB0C55">
      <w:pPr>
        <w:pStyle w:val="ListParagraph"/>
        <w:numPr>
          <w:ilvl w:val="0"/>
          <w:numId w:val="41"/>
        </w:numPr>
        <w:rPr>
          <w:b/>
          <w:bCs/>
          <w:lang w:eastAsia="en-AU"/>
        </w:rPr>
      </w:pPr>
      <w:r w:rsidRPr="00DE5333">
        <w:rPr>
          <w:b/>
          <w:bCs/>
          <w:lang w:eastAsia="en-AU"/>
        </w:rPr>
        <w:t>Family violence applicant and respondent workers</w:t>
      </w:r>
    </w:p>
    <w:p w14:paraId="58C942C8" w14:textId="75510498" w:rsidR="00EB0C55" w:rsidRDefault="00EB0C55" w:rsidP="00EB0C55">
      <w:pPr>
        <w:ind w:left="360"/>
        <w:rPr>
          <w:lang w:eastAsia="en-AU"/>
        </w:rPr>
      </w:pPr>
      <w:r>
        <w:rPr>
          <w:lang w:eastAsia="en-AU"/>
        </w:rPr>
        <w:lastRenderedPageBreak/>
        <w:t>Family violence applicant and respondent worker positions were established at the Melbourne Children’s Court following a RCFV recommendation to assist young people and families where adolescents are using violence in the home.</w:t>
      </w:r>
      <w:r w:rsidR="00A056AF">
        <w:rPr>
          <w:rStyle w:val="FootnoteReference"/>
          <w:lang w:val="en-US"/>
        </w:rPr>
        <w:footnoteReference w:id="115"/>
      </w:r>
      <w:r>
        <w:rPr>
          <w:lang w:eastAsia="en-AU"/>
        </w:rPr>
        <w:t xml:space="preserve">  </w:t>
      </w:r>
    </w:p>
    <w:p w14:paraId="3C13CD52" w14:textId="77777777" w:rsidR="00EB0C55" w:rsidRDefault="00EB0C55" w:rsidP="00EB0C55">
      <w:pPr>
        <w:ind w:left="360"/>
        <w:rPr>
          <w:lang w:eastAsia="en-AU"/>
        </w:rPr>
      </w:pPr>
      <w:r>
        <w:rPr>
          <w:lang w:eastAsia="en-AU"/>
        </w:rPr>
        <w:t xml:space="preserve">The role provides at-court support and case management for applicants and respondents, including referrals to counselling, behavioural change and/or AVITH programs. </w:t>
      </w:r>
    </w:p>
    <w:p w14:paraId="5EB89462" w14:textId="77777777" w:rsidR="00EB0C55" w:rsidRDefault="00EB0C55" w:rsidP="00EB0C55">
      <w:pPr>
        <w:ind w:left="360"/>
        <w:rPr>
          <w:lang w:eastAsia="en-AU"/>
        </w:rPr>
      </w:pPr>
      <w:r>
        <w:rPr>
          <w:lang w:eastAsia="en-AU"/>
        </w:rPr>
        <w:t xml:space="preserve">When our clients have had the opportunity to use this service, we have seen how this role can be very effective in linking young people and their families to support services that provide an alternate pathway to court intervention for AVITH issues. </w:t>
      </w:r>
    </w:p>
    <w:p w14:paraId="191EC96B" w14:textId="6A216C62" w:rsidR="00EB0C55" w:rsidRDefault="00EB0C55" w:rsidP="00EB0C55">
      <w:pPr>
        <w:ind w:left="360"/>
        <w:rPr>
          <w:lang w:eastAsia="en-AU"/>
        </w:rPr>
      </w:pPr>
      <w:r>
        <w:rPr>
          <w:lang w:eastAsia="en-AU"/>
        </w:rPr>
        <w:t>Despite its efforts, with only one worker available currently for both applicants and respondents in only one location (Melbourne), the program is not resourced to reach most children with intervention order matters.</w:t>
      </w:r>
    </w:p>
    <w:p w14:paraId="15BC7A25" w14:textId="16545A11" w:rsidR="007F196B" w:rsidRDefault="007F196B" w:rsidP="00110681">
      <w:pPr>
        <w:pStyle w:val="Heading4"/>
      </w:pPr>
      <w:r>
        <w:t>Specialist services</w:t>
      </w:r>
      <w:r w:rsidR="00502C8C">
        <w:t xml:space="preserve"> that work with</w:t>
      </w:r>
      <w:r w:rsidR="00D46C3A">
        <w:t xml:space="preserve"> children and</w:t>
      </w:r>
      <w:r w:rsidR="00502C8C">
        <w:t xml:space="preserve"> </w:t>
      </w:r>
      <w:r w:rsidR="00D61EBB">
        <w:t>young people using violence at home</w:t>
      </w:r>
    </w:p>
    <w:p w14:paraId="49DAA278" w14:textId="3D0FFE2A" w:rsidR="002C3CB6" w:rsidRDefault="00834D85" w:rsidP="008427D5">
      <w:pPr>
        <w:rPr>
          <w:lang w:eastAsia="en-AU"/>
        </w:rPr>
      </w:pPr>
      <w:r>
        <w:rPr>
          <w:lang w:eastAsia="en-AU"/>
        </w:rPr>
        <w:t xml:space="preserve">There </w:t>
      </w:r>
      <w:r w:rsidR="008A3756">
        <w:rPr>
          <w:lang w:eastAsia="en-AU"/>
        </w:rPr>
        <w:t xml:space="preserve">are </w:t>
      </w:r>
      <w:r w:rsidR="005C6F70">
        <w:rPr>
          <w:lang w:eastAsia="en-AU"/>
        </w:rPr>
        <w:t>community-based</w:t>
      </w:r>
      <w:r w:rsidR="008A3756">
        <w:rPr>
          <w:lang w:eastAsia="en-AU"/>
        </w:rPr>
        <w:t xml:space="preserve"> services across Victoria </w:t>
      </w:r>
      <w:r w:rsidR="008A3756">
        <w:t>f</w:t>
      </w:r>
      <w:r w:rsidR="008A3756">
        <w:rPr>
          <w:lang w:eastAsia="en-AU"/>
        </w:rPr>
        <w:t>or families grappling with young people using violence</w:t>
      </w:r>
      <w:r w:rsidR="006C6984">
        <w:rPr>
          <w:lang w:eastAsia="en-AU"/>
        </w:rPr>
        <w:t xml:space="preserve"> or concerning behaviour</w:t>
      </w:r>
      <w:r w:rsidR="008A3756">
        <w:rPr>
          <w:lang w:eastAsia="en-AU"/>
        </w:rPr>
        <w:t xml:space="preserve"> at home</w:t>
      </w:r>
      <w:r w:rsidR="00751C77">
        <w:rPr>
          <w:lang w:eastAsia="en-AU"/>
        </w:rPr>
        <w:t>.</w:t>
      </w:r>
      <w:r w:rsidR="00CF25B3">
        <w:rPr>
          <w:lang w:eastAsia="en-AU"/>
        </w:rPr>
        <w:t xml:space="preserve"> </w:t>
      </w:r>
      <w:r w:rsidR="00E70890">
        <w:rPr>
          <w:lang w:eastAsia="en-AU"/>
        </w:rPr>
        <w:t>These program</w:t>
      </w:r>
      <w:r w:rsidR="00E56A56">
        <w:rPr>
          <w:lang w:eastAsia="en-AU"/>
        </w:rPr>
        <w:t>s</w:t>
      </w:r>
      <w:r w:rsidR="0006531C">
        <w:rPr>
          <w:lang w:eastAsia="en-AU"/>
        </w:rPr>
        <w:t xml:space="preserve"> work flexibly</w:t>
      </w:r>
      <w:r w:rsidR="00E6461D">
        <w:rPr>
          <w:lang w:eastAsia="en-AU"/>
        </w:rPr>
        <w:t xml:space="preserve"> to meet the needs of children and families</w:t>
      </w:r>
      <w:r w:rsidR="00C92AA0">
        <w:rPr>
          <w:lang w:eastAsia="en-AU"/>
        </w:rPr>
        <w:t>,</w:t>
      </w:r>
      <w:r w:rsidR="00E67060">
        <w:rPr>
          <w:lang w:eastAsia="en-AU"/>
        </w:rPr>
        <w:t xml:space="preserve"> including</w:t>
      </w:r>
      <w:r w:rsidR="00CE1FD7">
        <w:rPr>
          <w:lang w:eastAsia="en-AU"/>
        </w:rPr>
        <w:t xml:space="preserve"> by</w:t>
      </w:r>
      <w:r w:rsidR="00E6461D">
        <w:rPr>
          <w:lang w:eastAsia="en-AU"/>
        </w:rPr>
        <w:t xml:space="preserve"> </w:t>
      </w:r>
      <w:r w:rsidR="00E70890">
        <w:rPr>
          <w:lang w:eastAsia="en-AU"/>
        </w:rPr>
        <w:t>us</w:t>
      </w:r>
      <w:r w:rsidR="00E6461D">
        <w:rPr>
          <w:lang w:eastAsia="en-AU"/>
        </w:rPr>
        <w:t>ing</w:t>
      </w:r>
      <w:r w:rsidR="00420BBF">
        <w:rPr>
          <w:lang w:eastAsia="en-AU"/>
        </w:rPr>
        <w:t xml:space="preserve"> a range of therapeutic modalities</w:t>
      </w:r>
      <w:r w:rsidR="0081236D">
        <w:rPr>
          <w:lang w:eastAsia="en-AU"/>
        </w:rPr>
        <w:t>,</w:t>
      </w:r>
      <w:r w:rsidR="00F87ECD">
        <w:rPr>
          <w:lang w:eastAsia="en-AU"/>
        </w:rPr>
        <w:t xml:space="preserve"> brokerage to </w:t>
      </w:r>
      <w:r w:rsidR="00772F37" w:rsidRPr="00772F37">
        <w:rPr>
          <w:lang w:eastAsia="en-AU"/>
        </w:rPr>
        <w:t xml:space="preserve">help families access </w:t>
      </w:r>
      <w:r w:rsidR="00772F37">
        <w:rPr>
          <w:lang w:eastAsia="en-AU"/>
        </w:rPr>
        <w:t>necessary</w:t>
      </w:r>
      <w:r w:rsidR="00772F37" w:rsidRPr="00772F37">
        <w:rPr>
          <w:lang w:eastAsia="en-AU"/>
        </w:rPr>
        <w:t xml:space="preserve"> services or resources to address the violence</w:t>
      </w:r>
      <w:r w:rsidR="00E67060">
        <w:rPr>
          <w:lang w:eastAsia="en-AU"/>
        </w:rPr>
        <w:t>,</w:t>
      </w:r>
      <w:r w:rsidR="00772F37" w:rsidRPr="00772F37">
        <w:rPr>
          <w:lang w:eastAsia="en-AU"/>
        </w:rPr>
        <w:t xml:space="preserve"> </w:t>
      </w:r>
      <w:r w:rsidR="00BB3E42">
        <w:rPr>
          <w:lang w:eastAsia="en-AU"/>
        </w:rPr>
        <w:t>risk assessments and</w:t>
      </w:r>
      <w:r w:rsidR="00F87ECD">
        <w:rPr>
          <w:lang w:eastAsia="en-AU"/>
        </w:rPr>
        <w:t xml:space="preserve"> </w:t>
      </w:r>
      <w:r w:rsidR="00161E46">
        <w:rPr>
          <w:lang w:eastAsia="en-AU"/>
        </w:rPr>
        <w:t>safety planning</w:t>
      </w:r>
      <w:r w:rsidR="00CF25B3">
        <w:rPr>
          <w:lang w:eastAsia="en-AU"/>
        </w:rPr>
        <w:t>.</w:t>
      </w:r>
      <w:r w:rsidR="00925A25">
        <w:rPr>
          <w:rStyle w:val="FootnoteReference"/>
          <w:lang w:eastAsia="en-AU"/>
        </w:rPr>
        <w:footnoteReference w:id="116"/>
      </w:r>
      <w:r w:rsidR="00751C77">
        <w:rPr>
          <w:lang w:eastAsia="en-AU"/>
        </w:rPr>
        <w:t xml:space="preserve"> </w:t>
      </w:r>
      <w:r w:rsidR="00811B9E">
        <w:rPr>
          <w:lang w:eastAsia="en-AU"/>
        </w:rPr>
        <w:t xml:space="preserve">As noted above, </w:t>
      </w:r>
      <w:r w:rsidR="00C92AA0">
        <w:rPr>
          <w:lang w:eastAsia="en-AU"/>
        </w:rPr>
        <w:t>referrals to these services are</w:t>
      </w:r>
      <w:r w:rsidR="0061667A">
        <w:rPr>
          <w:lang w:eastAsia="en-AU"/>
        </w:rPr>
        <w:t xml:space="preserve"> rarely necessitated through the intervention order process.</w:t>
      </w:r>
      <w:r w:rsidR="00A02CE7">
        <w:rPr>
          <w:lang w:eastAsia="en-AU"/>
        </w:rPr>
        <w:t xml:space="preserve"> </w:t>
      </w:r>
      <w:r w:rsidR="00811B9E">
        <w:rPr>
          <w:lang w:eastAsia="en-AU"/>
        </w:rPr>
        <w:t xml:space="preserve"> </w:t>
      </w:r>
    </w:p>
    <w:p w14:paraId="6B7EE39F" w14:textId="6D5CE580" w:rsidR="00EA750F" w:rsidRDefault="00F751B0" w:rsidP="008427D5">
      <w:pPr>
        <w:rPr>
          <w:lang w:eastAsia="en-AU"/>
        </w:rPr>
      </w:pPr>
      <w:r>
        <w:rPr>
          <w:lang w:eastAsia="en-AU"/>
        </w:rPr>
        <w:t xml:space="preserve">Eligibility requirements can also restrict access. </w:t>
      </w:r>
      <w:r w:rsidR="00751C77">
        <w:rPr>
          <w:lang w:eastAsia="en-AU"/>
        </w:rPr>
        <w:t>The</w:t>
      </w:r>
      <w:r w:rsidR="00EE4519">
        <w:rPr>
          <w:lang w:eastAsia="en-AU"/>
        </w:rPr>
        <w:t xml:space="preserve">se generally have </w:t>
      </w:r>
      <w:r w:rsidR="00751C77">
        <w:rPr>
          <w:lang w:eastAsia="en-AU"/>
        </w:rPr>
        <w:t xml:space="preserve">varying </w:t>
      </w:r>
      <w:r w:rsidR="00EE4519">
        <w:rPr>
          <w:lang w:eastAsia="en-AU"/>
        </w:rPr>
        <w:t>eligibility</w:t>
      </w:r>
      <w:r w:rsidR="00751C77">
        <w:rPr>
          <w:lang w:eastAsia="en-AU"/>
        </w:rPr>
        <w:t xml:space="preserve"> requirements, including age or location</w:t>
      </w:r>
      <w:r w:rsidR="00834D85">
        <w:rPr>
          <w:lang w:eastAsia="en-AU"/>
        </w:rPr>
        <w:t xml:space="preserve">. </w:t>
      </w:r>
      <w:r w:rsidR="008427D5">
        <w:rPr>
          <w:lang w:eastAsia="en-AU"/>
        </w:rPr>
        <w:t xml:space="preserve">We conducted a desk review of 22 services across 19 providers including group and one-on-one therapeutic programs. </w:t>
      </w:r>
      <w:r w:rsidR="0D451A4E" w:rsidRPr="3C709188">
        <w:rPr>
          <w:lang w:eastAsia="en-AU"/>
        </w:rPr>
        <w:t xml:space="preserve">All </w:t>
      </w:r>
      <w:r w:rsidR="1F888EA0" w:rsidRPr="3C709188">
        <w:rPr>
          <w:lang w:eastAsia="en-AU"/>
        </w:rPr>
        <w:t xml:space="preserve">were </w:t>
      </w:r>
      <w:r w:rsidR="0D451A4E" w:rsidRPr="3C709188">
        <w:rPr>
          <w:lang w:eastAsia="en-AU"/>
        </w:rPr>
        <w:t>aimed</w:t>
      </w:r>
      <w:r w:rsidR="008427D5">
        <w:rPr>
          <w:lang w:eastAsia="en-AU"/>
        </w:rPr>
        <w:t xml:space="preserve"> at assisting children, young people and their families to respond to adolescent violence and other family issues. We found that many of these services require young people to be living at home, which may </w:t>
      </w:r>
      <w:r w:rsidR="002D3389">
        <w:rPr>
          <w:lang w:eastAsia="en-AU"/>
        </w:rPr>
        <w:t xml:space="preserve">exclude </w:t>
      </w:r>
      <w:r w:rsidR="008427D5">
        <w:rPr>
          <w:lang w:eastAsia="en-AU"/>
        </w:rPr>
        <w:t>those in out-of-home care, experiencing homelessness</w:t>
      </w:r>
      <w:r w:rsidR="00D27A73">
        <w:rPr>
          <w:lang w:eastAsia="en-AU"/>
        </w:rPr>
        <w:t>,</w:t>
      </w:r>
      <w:r w:rsidR="008427D5">
        <w:rPr>
          <w:lang w:eastAsia="en-AU"/>
        </w:rPr>
        <w:t xml:space="preserve"> or temporarily excluded from their home by intervention orders</w:t>
      </w:r>
      <w:r w:rsidR="00D27A73">
        <w:rPr>
          <w:lang w:eastAsia="en-AU"/>
        </w:rPr>
        <w:t>,</w:t>
      </w:r>
      <w:r w:rsidR="008427D5">
        <w:rPr>
          <w:lang w:eastAsia="en-AU"/>
        </w:rPr>
        <w:t xml:space="preserve"> from engaging in these services. </w:t>
      </w:r>
    </w:p>
    <w:p w14:paraId="3A104E9C" w14:textId="405BDA0C" w:rsidR="00ED3C8C" w:rsidRDefault="00ED3C8C" w:rsidP="00ED3C8C">
      <w:pPr>
        <w:rPr>
          <w:lang w:eastAsia="en-AU"/>
        </w:rPr>
      </w:pPr>
      <w:r>
        <w:rPr>
          <w:lang w:eastAsia="en-AU"/>
        </w:rPr>
        <w:t>C</w:t>
      </w:r>
      <w:r w:rsidRPr="00435970">
        <w:rPr>
          <w:lang w:eastAsia="en-AU"/>
        </w:rPr>
        <w:t>hildren and parents</w:t>
      </w:r>
      <w:r w:rsidRPr="00435970" w:rsidDel="00010E53">
        <w:rPr>
          <w:lang w:eastAsia="en-AU"/>
        </w:rPr>
        <w:t xml:space="preserve"> </w:t>
      </w:r>
      <w:r>
        <w:rPr>
          <w:lang w:eastAsia="en-AU"/>
        </w:rPr>
        <w:t xml:space="preserve">can also </w:t>
      </w:r>
      <w:r w:rsidRPr="00435970">
        <w:rPr>
          <w:lang w:eastAsia="en-AU"/>
        </w:rPr>
        <w:t xml:space="preserve">struggle to access therapeutic supports, particularly if the </w:t>
      </w:r>
      <w:r>
        <w:rPr>
          <w:lang w:eastAsia="en-AU"/>
        </w:rPr>
        <w:t>child is older or for children who have complex and intersecting needs, including First Nations children</w:t>
      </w:r>
      <w:r w:rsidRPr="00435970">
        <w:rPr>
          <w:lang w:eastAsia="en-AU"/>
        </w:rPr>
        <w:t>.</w:t>
      </w:r>
      <w:r>
        <w:rPr>
          <w:rStyle w:val="FootnoteReference"/>
          <w:lang w:eastAsia="en-AU"/>
        </w:rPr>
        <w:footnoteReference w:id="117"/>
      </w:r>
      <w:r>
        <w:rPr>
          <w:lang w:eastAsia="en-AU"/>
        </w:rPr>
        <w:t xml:space="preserve"> </w:t>
      </w:r>
      <w:r w:rsidRPr="00435970">
        <w:rPr>
          <w:lang w:eastAsia="en-AU"/>
        </w:rPr>
        <w:t xml:space="preserve"> Depending on the family’s location, there </w:t>
      </w:r>
      <w:r w:rsidR="00C21111">
        <w:rPr>
          <w:lang w:eastAsia="en-AU"/>
        </w:rPr>
        <w:t>are</w:t>
      </w:r>
      <w:r w:rsidRPr="00435970">
        <w:rPr>
          <w:lang w:eastAsia="en-AU"/>
        </w:rPr>
        <w:t xml:space="preserve"> often no suitable referral options close by or waiting periods may be extensive.</w:t>
      </w:r>
      <w:r w:rsidRPr="001759BB">
        <w:rPr>
          <w:lang w:eastAsia="en-AU"/>
        </w:rPr>
        <w:t xml:space="preserve"> </w:t>
      </w:r>
      <w:r>
        <w:rPr>
          <w:lang w:eastAsia="en-AU"/>
        </w:rPr>
        <w:t>Specialist adolescent violence programs appear to be concentrated in the northeast and west of Melbourne or in regional hubs.</w:t>
      </w:r>
      <w:r>
        <w:rPr>
          <w:rStyle w:val="FootnoteReference"/>
          <w:lang w:eastAsia="en-AU"/>
        </w:rPr>
        <w:footnoteReference w:id="118"/>
      </w:r>
      <w:r>
        <w:rPr>
          <w:lang w:eastAsia="en-AU"/>
        </w:rPr>
        <w:t xml:space="preserve"> </w:t>
      </w:r>
    </w:p>
    <w:p w14:paraId="5C7AE1CB" w14:textId="252F1F73" w:rsidR="00BA7349" w:rsidRDefault="007B2F9C" w:rsidP="00110681">
      <w:pPr>
        <w:pStyle w:val="Heading4"/>
      </w:pPr>
      <w:r w:rsidRPr="00541504">
        <w:lastRenderedPageBreak/>
        <w:t xml:space="preserve">Gap in specialist services working with children responding to </w:t>
      </w:r>
      <w:r>
        <w:t>p</w:t>
      </w:r>
      <w:r w:rsidR="00BA7349">
        <w:t xml:space="preserve">ersonal </w:t>
      </w:r>
      <w:r w:rsidR="00974DB8">
        <w:t>safety intervention orders</w:t>
      </w:r>
    </w:p>
    <w:p w14:paraId="05E88BD9" w14:textId="4F8E3281" w:rsidR="008B463E" w:rsidRDefault="00561F69" w:rsidP="00D07DE1">
      <w:pPr>
        <w:rPr>
          <w:lang w:eastAsia="en-AU"/>
        </w:rPr>
      </w:pPr>
      <w:r>
        <w:rPr>
          <w:lang w:eastAsia="en-AU"/>
        </w:rPr>
        <w:t>While it</w:t>
      </w:r>
      <w:r w:rsidR="00833632">
        <w:rPr>
          <w:lang w:eastAsia="en-AU"/>
        </w:rPr>
        <w:t xml:space="preserve"> is</w:t>
      </w:r>
      <w:r>
        <w:rPr>
          <w:lang w:eastAsia="en-AU"/>
        </w:rPr>
        <w:t xml:space="preserve"> well established that the earlier a child can access therapeutic supports, the more effective</w:t>
      </w:r>
      <w:r w:rsidR="008F1B83">
        <w:rPr>
          <w:lang w:eastAsia="en-AU"/>
        </w:rPr>
        <w:t xml:space="preserve"> </w:t>
      </w:r>
      <w:r w:rsidR="00C21111">
        <w:rPr>
          <w:lang w:eastAsia="en-AU"/>
        </w:rPr>
        <w:t xml:space="preserve">these </w:t>
      </w:r>
      <w:r w:rsidR="008F1B83">
        <w:rPr>
          <w:lang w:eastAsia="en-AU"/>
        </w:rPr>
        <w:t>will be, s</w:t>
      </w:r>
      <w:r w:rsidR="00FA0636">
        <w:rPr>
          <w:lang w:eastAsia="en-AU"/>
        </w:rPr>
        <w:t xml:space="preserve">tudies continue to find limitations in the </w:t>
      </w:r>
      <w:r w:rsidR="007D5E8C">
        <w:rPr>
          <w:lang w:eastAsia="en-AU"/>
        </w:rPr>
        <w:t xml:space="preserve">availability and consistency of support services for children and young people with ‘early offending </w:t>
      </w:r>
      <w:r w:rsidR="008F1B83">
        <w:rPr>
          <w:lang w:eastAsia="en-AU"/>
        </w:rPr>
        <w:t>behaviour</w:t>
      </w:r>
      <w:r w:rsidR="007D5E8C">
        <w:rPr>
          <w:lang w:eastAsia="en-AU"/>
        </w:rPr>
        <w:t>’.</w:t>
      </w:r>
      <w:r w:rsidR="002B0F39">
        <w:rPr>
          <w:rStyle w:val="FootnoteReference"/>
          <w:lang w:eastAsia="en-AU"/>
        </w:rPr>
        <w:footnoteReference w:id="119"/>
      </w:r>
      <w:r w:rsidR="00D07DE1">
        <w:rPr>
          <w:lang w:eastAsia="en-AU"/>
        </w:rPr>
        <w:t xml:space="preserve"> </w:t>
      </w:r>
    </w:p>
    <w:p w14:paraId="5664B7F7" w14:textId="2BDBC1BD" w:rsidR="008B463E" w:rsidRDefault="00C25C98" w:rsidP="008B463E">
      <w:pPr>
        <w:rPr>
          <w:rFonts w:cs="Arial"/>
          <w:szCs w:val="22"/>
        </w:rPr>
      </w:pPr>
      <w:r w:rsidRPr="00769248">
        <w:rPr>
          <w:rFonts w:cs="Arial"/>
        </w:rPr>
        <w:t xml:space="preserve">The Victorian </w:t>
      </w:r>
      <w:r>
        <w:rPr>
          <w:rFonts w:cs="Arial"/>
        </w:rPr>
        <w:t>G</w:t>
      </w:r>
      <w:r w:rsidRPr="00769248">
        <w:rPr>
          <w:rFonts w:cs="Arial"/>
        </w:rPr>
        <w:t>overnment has not provided a formal response to the VLRC’s recommendations</w:t>
      </w:r>
      <w:r w:rsidR="009B0C0C">
        <w:rPr>
          <w:rFonts w:cs="Arial"/>
        </w:rPr>
        <w:t>, however, i</w:t>
      </w:r>
      <w:r w:rsidR="008B463E" w:rsidRPr="00769248">
        <w:rPr>
          <w:rStyle w:val="normaltextrun"/>
          <w:rFonts w:cs="Arial"/>
        </w:rPr>
        <w:t>n</w:t>
      </w:r>
      <w:r w:rsidR="008B463E" w:rsidRPr="00769248" w:rsidDel="00925EF3">
        <w:rPr>
          <w:rStyle w:val="normaltextrun"/>
          <w:rFonts w:cs="Arial"/>
        </w:rPr>
        <w:t xml:space="preserve"> </w:t>
      </w:r>
      <w:r w:rsidR="008B463E" w:rsidRPr="00769248">
        <w:rPr>
          <w:rStyle w:val="normaltextrun"/>
          <w:rFonts w:cs="Arial"/>
        </w:rPr>
        <w:t>2022</w:t>
      </w:r>
      <w:r w:rsidR="006E48CE">
        <w:rPr>
          <w:rStyle w:val="normaltextrun"/>
          <w:rFonts w:cs="Arial"/>
        </w:rPr>
        <w:t>,</w:t>
      </w:r>
      <w:r w:rsidR="008B463E" w:rsidRPr="00769248">
        <w:rPr>
          <w:rStyle w:val="normaltextrun"/>
          <w:rFonts w:cs="Arial"/>
        </w:rPr>
        <w:t xml:space="preserve"> the Victorian Law Reform Commission (VLRC) conducted a review into the legal response to stalking.</w:t>
      </w:r>
      <w:r w:rsidR="009B0C0C" w:rsidRPr="00769248">
        <w:rPr>
          <w:rStyle w:val="FootnoteReference"/>
          <w:rFonts w:cs="Arial"/>
        </w:rPr>
        <w:footnoteReference w:id="120"/>
      </w:r>
      <w:r w:rsidR="009B0C0C">
        <w:rPr>
          <w:rFonts w:cs="Arial"/>
        </w:rPr>
        <w:t xml:space="preserve"> </w:t>
      </w:r>
      <w:r w:rsidR="008B463E" w:rsidRPr="00769248">
        <w:rPr>
          <w:rStyle w:val="normaltextrun"/>
          <w:rFonts w:cs="Arial"/>
        </w:rPr>
        <w:t xml:space="preserve"> It</w:t>
      </w:r>
      <w:r w:rsidR="008B463E" w:rsidRPr="00769248" w:rsidDel="00925EF3">
        <w:rPr>
          <w:rStyle w:val="normaltextrun"/>
          <w:rFonts w:cs="Arial"/>
        </w:rPr>
        <w:t xml:space="preserve"> </w:t>
      </w:r>
      <w:r w:rsidR="008B463E" w:rsidRPr="00769248">
        <w:rPr>
          <w:rStyle w:val="normaltextrun"/>
          <w:rFonts w:cs="Arial"/>
        </w:rPr>
        <w:t xml:space="preserve">found that the </w:t>
      </w:r>
      <w:r w:rsidR="00E54886">
        <w:rPr>
          <w:rFonts w:cs="Arial"/>
        </w:rPr>
        <w:t>‘</w:t>
      </w:r>
      <w:r w:rsidR="008B463E" w:rsidRPr="00769248">
        <w:rPr>
          <w:rFonts w:cs="Arial"/>
        </w:rPr>
        <w:t>response to children needs to recognise evidence about their development and emphasise alternative pathways to prevent long-term contact with the justice system</w:t>
      </w:r>
      <w:r w:rsidR="00113792">
        <w:rPr>
          <w:rFonts w:cs="Arial"/>
        </w:rPr>
        <w:t>’</w:t>
      </w:r>
      <w:r w:rsidR="008B463E" w:rsidRPr="00769248">
        <w:rPr>
          <w:rFonts w:cs="Arial"/>
        </w:rPr>
        <w:t>.</w:t>
      </w:r>
      <w:r w:rsidR="008B463E" w:rsidRPr="00769248">
        <w:rPr>
          <w:rStyle w:val="FootnoteReference"/>
          <w:rFonts w:cs="Arial"/>
        </w:rPr>
        <w:footnoteReference w:id="121"/>
      </w:r>
      <w:r w:rsidR="008B463E" w:rsidRPr="00769248">
        <w:rPr>
          <w:rFonts w:cs="Arial"/>
        </w:rPr>
        <w:t xml:space="preserve"> It recommended that the Victorian Government should establish and fund an evidence-informed therapeutic program to respond to children engaging in non-family violence stalking behaviour.</w:t>
      </w:r>
      <w:r w:rsidR="008B463E" w:rsidRPr="00769248">
        <w:rPr>
          <w:rStyle w:val="FootnoteReference"/>
          <w:rFonts w:cs="Arial"/>
        </w:rPr>
        <w:footnoteReference w:id="122"/>
      </w:r>
      <w:r w:rsidR="008B463E" w:rsidRPr="00769248">
        <w:rPr>
          <w:rFonts w:cs="Arial"/>
        </w:rPr>
        <w:t xml:space="preserve"> </w:t>
      </w:r>
    </w:p>
    <w:p w14:paraId="70F26C20" w14:textId="0AD99225" w:rsidR="008B463E" w:rsidRPr="005171DB" w:rsidRDefault="009B0C0C" w:rsidP="008B463E">
      <w:pPr>
        <w:rPr>
          <w:rFonts w:cs="Arial"/>
          <w:szCs w:val="22"/>
        </w:rPr>
      </w:pPr>
      <w:r>
        <w:rPr>
          <w:rFonts w:cs="Arial"/>
        </w:rPr>
        <w:t>O</w:t>
      </w:r>
      <w:r w:rsidR="008B463E" w:rsidRPr="00769248">
        <w:rPr>
          <w:rFonts w:cs="Arial"/>
        </w:rPr>
        <w:t>ur research has confirmed that there remains a substantial gap in therapeutic services for children and young people engaged in behaviour that may give rise to a</w:t>
      </w:r>
      <w:r w:rsidR="008B463E">
        <w:rPr>
          <w:rFonts w:cs="Arial"/>
        </w:rPr>
        <w:t>n application for a</w:t>
      </w:r>
      <w:r w:rsidR="008B463E" w:rsidRPr="00769248">
        <w:rPr>
          <w:rFonts w:cs="Arial"/>
        </w:rPr>
        <w:t xml:space="preserve"> </w:t>
      </w:r>
      <w:r w:rsidR="008B463E">
        <w:rPr>
          <w:rFonts w:cs="Arial"/>
        </w:rPr>
        <w:t>PSIO</w:t>
      </w:r>
      <w:r w:rsidR="008B463E" w:rsidRPr="00769248">
        <w:rPr>
          <w:rFonts w:cs="Arial"/>
        </w:rPr>
        <w:t xml:space="preserve">.  </w:t>
      </w:r>
    </w:p>
    <w:p w14:paraId="05AD46DF" w14:textId="42EEEFA4" w:rsidR="00E51562" w:rsidRDefault="00437EB7" w:rsidP="00122724">
      <w:pPr>
        <w:rPr>
          <w:lang w:eastAsia="en-AU"/>
        </w:rPr>
      </w:pPr>
      <w:r>
        <w:rPr>
          <w:lang w:eastAsia="en-AU"/>
        </w:rPr>
        <w:t>Some</w:t>
      </w:r>
      <w:r w:rsidR="00122724">
        <w:rPr>
          <w:lang w:eastAsia="en-AU"/>
        </w:rPr>
        <w:t xml:space="preserve"> </w:t>
      </w:r>
      <w:r w:rsidR="008A3756">
        <w:rPr>
          <w:lang w:eastAsia="en-AU"/>
        </w:rPr>
        <w:t>court-based</w:t>
      </w:r>
      <w:r w:rsidR="00122724">
        <w:rPr>
          <w:lang w:eastAsia="en-AU"/>
        </w:rPr>
        <w:t xml:space="preserve"> support services are available for young people in the criminal justice system but not available for young people responding to intervention order applications.</w:t>
      </w:r>
      <w:r w:rsidR="00122724">
        <w:rPr>
          <w:rStyle w:val="FootnoteReference"/>
          <w:lang w:eastAsia="en-AU"/>
        </w:rPr>
        <w:footnoteReference w:id="123"/>
      </w:r>
      <w:r w:rsidR="00122724">
        <w:rPr>
          <w:lang w:eastAsia="en-AU"/>
        </w:rPr>
        <w:t xml:space="preserve"> For example, the Education Justice Initiative (EJI)</w:t>
      </w:r>
      <w:r w:rsidR="000F6EBE">
        <w:rPr>
          <w:lang w:eastAsia="en-AU"/>
        </w:rPr>
        <w:t>, run by the Department of Education,</w:t>
      </w:r>
      <w:r w:rsidR="00122724">
        <w:rPr>
          <w:lang w:eastAsia="en-AU"/>
        </w:rPr>
        <w:t xml:space="preserve"> provides an </w:t>
      </w:r>
      <w:r w:rsidR="00122724" w:rsidRPr="003A0E79">
        <w:rPr>
          <w:lang w:eastAsia="en-AU"/>
        </w:rPr>
        <w:t xml:space="preserve">information, referral and advocacy service </w:t>
      </w:r>
      <w:r w:rsidR="00122724">
        <w:rPr>
          <w:lang w:eastAsia="en-AU"/>
        </w:rPr>
        <w:t xml:space="preserve">to </w:t>
      </w:r>
      <w:r w:rsidR="00122724" w:rsidRPr="003A0E79">
        <w:rPr>
          <w:lang w:eastAsia="en-AU"/>
        </w:rPr>
        <w:t>young people involved with the criminal justice system to re-engage with education.</w:t>
      </w:r>
      <w:r w:rsidR="00122724">
        <w:rPr>
          <w:lang w:eastAsia="en-AU"/>
        </w:rPr>
        <w:t xml:space="preserve"> Unfortunately</w:t>
      </w:r>
      <w:r w:rsidR="00461CE0">
        <w:rPr>
          <w:lang w:eastAsia="en-AU"/>
        </w:rPr>
        <w:t>,</w:t>
      </w:r>
      <w:r w:rsidR="00122724">
        <w:rPr>
          <w:lang w:eastAsia="en-AU"/>
        </w:rPr>
        <w:t xml:space="preserve"> the service is not available to children and young people </w:t>
      </w:r>
      <w:r w:rsidR="00AF2698">
        <w:rPr>
          <w:lang w:eastAsia="en-AU"/>
        </w:rPr>
        <w:t>responding to PSIOs or FVIOs as these matters are heard in the civil jurisdiction</w:t>
      </w:r>
      <w:r w:rsidR="00122724">
        <w:rPr>
          <w:lang w:eastAsia="en-AU"/>
        </w:rPr>
        <w:t>. This is concerning given our findings regarding</w:t>
      </w:r>
      <w:r w:rsidR="00793A48">
        <w:rPr>
          <w:lang w:eastAsia="en-AU"/>
        </w:rPr>
        <w:t xml:space="preserve"> the</w:t>
      </w:r>
      <w:r w:rsidR="00122724">
        <w:rPr>
          <w:lang w:eastAsia="en-AU"/>
        </w:rPr>
        <w:t xml:space="preserve"> impact</w:t>
      </w:r>
      <w:r w:rsidR="00122724" w:rsidDel="00E459A3">
        <w:rPr>
          <w:lang w:eastAsia="en-AU"/>
        </w:rPr>
        <w:t xml:space="preserve"> </w:t>
      </w:r>
      <w:r w:rsidR="00122724">
        <w:rPr>
          <w:lang w:eastAsia="en-AU"/>
        </w:rPr>
        <w:t xml:space="preserve">on young people’s </w:t>
      </w:r>
      <w:r w:rsidR="002A7F56">
        <w:rPr>
          <w:lang w:eastAsia="en-AU"/>
        </w:rPr>
        <w:t xml:space="preserve">school </w:t>
      </w:r>
      <w:r w:rsidR="00122724">
        <w:rPr>
          <w:lang w:eastAsia="en-AU"/>
        </w:rPr>
        <w:t>attendance</w:t>
      </w:r>
      <w:r w:rsidR="00E459A3">
        <w:rPr>
          <w:lang w:eastAsia="en-AU"/>
        </w:rPr>
        <w:t xml:space="preserve"> </w:t>
      </w:r>
      <w:r w:rsidR="00723400">
        <w:rPr>
          <w:lang w:eastAsia="en-AU"/>
        </w:rPr>
        <w:t>due to</w:t>
      </w:r>
      <w:r w:rsidR="00E459A3">
        <w:rPr>
          <w:lang w:eastAsia="en-AU"/>
        </w:rPr>
        <w:t xml:space="preserve"> PSIOs</w:t>
      </w:r>
      <w:r w:rsidR="00122724">
        <w:rPr>
          <w:lang w:eastAsia="en-AU"/>
        </w:rPr>
        <w:t xml:space="preserve">. </w:t>
      </w:r>
    </w:p>
    <w:p w14:paraId="5DF508AA" w14:textId="36F4EFB8" w:rsidR="005740FA" w:rsidRDefault="005740FA" w:rsidP="00122724">
      <w:pPr>
        <w:rPr>
          <w:lang w:eastAsia="en-AU"/>
        </w:rPr>
      </w:pPr>
      <w:r>
        <w:rPr>
          <w:lang w:eastAsia="en-AU"/>
        </w:rPr>
        <w:t>A new program</w:t>
      </w:r>
      <w:r w:rsidR="00E663EF">
        <w:rPr>
          <w:lang w:eastAsia="en-AU"/>
        </w:rPr>
        <w:t>,</w:t>
      </w:r>
      <w:r>
        <w:rPr>
          <w:lang w:eastAsia="en-AU"/>
        </w:rPr>
        <w:t xml:space="preserve"> funded by the Australian Government may be helpful</w:t>
      </w:r>
      <w:r w:rsidR="00692111">
        <w:rPr>
          <w:lang w:eastAsia="en-AU"/>
        </w:rPr>
        <w:t>, though we note it is accessible only in metropolitan Melbourne and</w:t>
      </w:r>
      <w:r w:rsidR="008C7CBF">
        <w:rPr>
          <w:lang w:eastAsia="en-AU"/>
        </w:rPr>
        <w:t xml:space="preserve"> only</w:t>
      </w:r>
      <w:r w:rsidR="00692111">
        <w:rPr>
          <w:lang w:eastAsia="en-AU"/>
        </w:rPr>
        <w:t xml:space="preserve"> to young males.</w:t>
      </w:r>
      <w:r w:rsidR="00691680">
        <w:rPr>
          <w:rStyle w:val="FootnoteReference"/>
          <w:lang w:eastAsia="en-AU"/>
        </w:rPr>
        <w:footnoteReference w:id="124"/>
      </w:r>
    </w:p>
    <w:p w14:paraId="646159D1" w14:textId="77777777" w:rsidR="00EB0C55" w:rsidRPr="00EB0C55" w:rsidRDefault="00EB0C55" w:rsidP="00EB0C55">
      <w:pPr>
        <w:ind w:left="720"/>
        <w:rPr>
          <w:b/>
          <w:bCs/>
          <w:lang w:eastAsia="en-AU"/>
        </w:rPr>
      </w:pPr>
      <w:r w:rsidRPr="00EB0C55">
        <w:rPr>
          <w:b/>
          <w:bCs/>
          <w:lang w:eastAsia="en-AU"/>
        </w:rPr>
        <w:t>New national program targeting boys and young men at risk of, or using violence</w:t>
      </w:r>
    </w:p>
    <w:p w14:paraId="05BF8E8E" w14:textId="77777777" w:rsidR="00EB0C55" w:rsidRDefault="00EB0C55" w:rsidP="00EB0C55">
      <w:pPr>
        <w:ind w:left="720"/>
        <w:rPr>
          <w:lang w:eastAsia="en-AU"/>
        </w:rPr>
      </w:pPr>
      <w:r>
        <w:rPr>
          <w:lang w:eastAsia="en-AU"/>
        </w:rPr>
        <w:t>In October 2024 the Australian Government announced a three-year trial to support boys and young men to avoid using family and sexual violence at 12 sites across the country.</w:t>
      </w:r>
    </w:p>
    <w:p w14:paraId="20CC9915" w14:textId="77777777" w:rsidR="00EB0C55" w:rsidRDefault="00EB0C55" w:rsidP="00EB0C55">
      <w:pPr>
        <w:ind w:left="720"/>
        <w:rPr>
          <w:lang w:eastAsia="en-AU"/>
        </w:rPr>
      </w:pPr>
      <w:r>
        <w:rPr>
          <w:lang w:eastAsia="en-AU"/>
        </w:rPr>
        <w:t>In Victoria, Berry Street will work with partner organisations to deliver services to boys and young men living in Melbourne’s Hume-Merri-</w:t>
      </w:r>
      <w:proofErr w:type="spellStart"/>
      <w:r>
        <w:rPr>
          <w:lang w:eastAsia="en-AU"/>
        </w:rPr>
        <w:t>bek</w:t>
      </w:r>
      <w:proofErr w:type="spellEnd"/>
      <w:r>
        <w:rPr>
          <w:lang w:eastAsia="en-AU"/>
        </w:rPr>
        <w:t xml:space="preserve"> area. </w:t>
      </w:r>
    </w:p>
    <w:p w14:paraId="641976A5" w14:textId="77777777" w:rsidR="00EB0C55" w:rsidRDefault="00EB0C55" w:rsidP="00EB0C55">
      <w:pPr>
        <w:ind w:left="720"/>
        <w:rPr>
          <w:lang w:eastAsia="en-AU"/>
        </w:rPr>
      </w:pPr>
      <w:r>
        <w:rPr>
          <w:lang w:eastAsia="en-AU"/>
        </w:rPr>
        <w:t xml:space="preserve">Dr Allison Cox, Director of Berry Street Take Two, said the funding addresses a key service gap: ‘This service is desperately needed, because unlike existing AVITH programs, we will also be funded to address violence outside the home including sexual violence and intimate partner violence. This has been a missing piece in the government-funded jigsaw puzzle of </w:t>
      </w:r>
      <w:proofErr w:type="gramStart"/>
      <w:r>
        <w:rPr>
          <w:lang w:eastAsia="en-AU"/>
        </w:rPr>
        <w:t>services’</w:t>
      </w:r>
      <w:proofErr w:type="gramEnd"/>
      <w:r>
        <w:rPr>
          <w:lang w:eastAsia="en-AU"/>
        </w:rPr>
        <w:t>.</w:t>
      </w:r>
    </w:p>
    <w:p w14:paraId="158CC97A" w14:textId="44F15656" w:rsidR="00EB0C55" w:rsidRDefault="00EB0C55" w:rsidP="00EB0C55">
      <w:pPr>
        <w:ind w:left="720"/>
        <w:rPr>
          <w:lang w:eastAsia="en-AU"/>
        </w:rPr>
      </w:pPr>
      <w:r>
        <w:rPr>
          <w:lang w:eastAsia="en-AU"/>
        </w:rPr>
        <w:lastRenderedPageBreak/>
        <w:t>The program will facilitate referrals, catering to diverse needs. It will link the young person and their family to a variety of support services such as housing, education, drug and alcohol, family support, and disability services.</w:t>
      </w:r>
      <w:r w:rsidRPr="00EB0C55">
        <w:rPr>
          <w:rStyle w:val="FootnoteReference"/>
          <w:lang w:eastAsia="en-AU"/>
        </w:rPr>
        <w:t xml:space="preserve"> </w:t>
      </w:r>
      <w:r>
        <w:rPr>
          <w:rStyle w:val="FootnoteReference"/>
          <w:lang w:eastAsia="en-AU"/>
        </w:rPr>
        <w:footnoteReference w:id="125"/>
      </w:r>
    </w:p>
    <w:p w14:paraId="776AE5A3" w14:textId="60613FC7" w:rsidR="00C52A59" w:rsidRDefault="002A2267" w:rsidP="002A2267">
      <w:pPr>
        <w:pStyle w:val="Heading3"/>
      </w:pPr>
      <w:r w:rsidRPr="00823FC1">
        <w:t xml:space="preserve">Over half </w:t>
      </w:r>
      <w:r w:rsidR="00C52A59" w:rsidRPr="00823FC1">
        <w:t xml:space="preserve">of young people </w:t>
      </w:r>
      <w:r w:rsidR="0018381E" w:rsidRPr="00823FC1">
        <w:t xml:space="preserve">with </w:t>
      </w:r>
      <w:r w:rsidR="00042F28" w:rsidRPr="00823FC1">
        <w:t>intervention order</w:t>
      </w:r>
      <w:r w:rsidR="0018381E" w:rsidRPr="00823FC1">
        <w:t xml:space="preserve">s are </w:t>
      </w:r>
      <w:r w:rsidR="00C52A59" w:rsidRPr="00823FC1">
        <w:t>missing out on legal representation</w:t>
      </w:r>
    </w:p>
    <w:p w14:paraId="67F9D7BA" w14:textId="21C06547" w:rsidR="005319C4" w:rsidRDefault="002B6180" w:rsidP="006748A3">
      <w:pPr>
        <w:rPr>
          <w:lang w:eastAsia="en-AU"/>
        </w:rPr>
      </w:pPr>
      <w:r w:rsidRPr="00561D43">
        <w:rPr>
          <w:lang w:eastAsia="en-AU"/>
        </w:rPr>
        <w:t xml:space="preserve">As noted </w:t>
      </w:r>
      <w:r w:rsidR="00880224" w:rsidRPr="00561D43">
        <w:rPr>
          <w:lang w:eastAsia="en-AU"/>
        </w:rPr>
        <w:t>earlier</w:t>
      </w:r>
      <w:r w:rsidRPr="00561D43">
        <w:rPr>
          <w:lang w:eastAsia="en-AU"/>
        </w:rPr>
        <w:t xml:space="preserve">, </w:t>
      </w:r>
      <w:r w:rsidR="004105B5" w:rsidRPr="00561D43">
        <w:rPr>
          <w:lang w:eastAsia="en-AU"/>
        </w:rPr>
        <w:t xml:space="preserve">we found a large </w:t>
      </w:r>
      <w:r w:rsidR="00FB56EF" w:rsidRPr="00561D43">
        <w:rPr>
          <w:lang w:eastAsia="en-AU"/>
        </w:rPr>
        <w:t xml:space="preserve">proportion </w:t>
      </w:r>
      <w:r w:rsidR="00D248CF" w:rsidRPr="00110681">
        <w:rPr>
          <w:lang w:eastAsia="en-AU"/>
        </w:rPr>
        <w:t xml:space="preserve">(56%) </w:t>
      </w:r>
      <w:r w:rsidR="004105B5" w:rsidRPr="00561D43">
        <w:rPr>
          <w:lang w:eastAsia="en-AU"/>
        </w:rPr>
        <w:t xml:space="preserve">of </w:t>
      </w:r>
      <w:r w:rsidR="00CC26F1">
        <w:rPr>
          <w:lang w:eastAsia="en-AU"/>
        </w:rPr>
        <w:t xml:space="preserve">children whose matters were finalised in the Children’s Court </w:t>
      </w:r>
      <w:r w:rsidR="004105B5" w:rsidRPr="00561D43">
        <w:rPr>
          <w:lang w:eastAsia="en-AU"/>
        </w:rPr>
        <w:t>may be missing out on legal representation.</w:t>
      </w:r>
      <w:r w:rsidR="0095540F">
        <w:rPr>
          <w:lang w:eastAsia="en-AU"/>
        </w:rPr>
        <w:t xml:space="preserve"> </w:t>
      </w:r>
      <w:r w:rsidR="00752EA5">
        <w:rPr>
          <w:lang w:eastAsia="en-AU"/>
        </w:rPr>
        <w:t xml:space="preserve">This is linked to low court attendance by many children. </w:t>
      </w:r>
      <w:r w:rsidR="00286C4A">
        <w:rPr>
          <w:lang w:eastAsia="en-AU"/>
        </w:rPr>
        <w:t>C</w:t>
      </w:r>
      <w:r w:rsidR="00081635">
        <w:rPr>
          <w:lang w:eastAsia="en-AU"/>
        </w:rPr>
        <w:t xml:space="preserve">hildren and young people </w:t>
      </w:r>
      <w:r w:rsidR="00943DC5">
        <w:rPr>
          <w:lang w:eastAsia="en-AU"/>
        </w:rPr>
        <w:t>and their parents</w:t>
      </w:r>
      <w:r w:rsidR="00C9625C">
        <w:rPr>
          <w:lang w:eastAsia="en-AU"/>
        </w:rPr>
        <w:t xml:space="preserve"> </w:t>
      </w:r>
      <w:r w:rsidR="00081635">
        <w:rPr>
          <w:lang w:eastAsia="en-AU"/>
        </w:rPr>
        <w:t>regularly</w:t>
      </w:r>
      <w:r w:rsidR="00286C4A">
        <w:rPr>
          <w:lang w:eastAsia="en-AU"/>
        </w:rPr>
        <w:t xml:space="preserve"> tell their lawyers that </w:t>
      </w:r>
      <w:r w:rsidR="00D04ED7">
        <w:rPr>
          <w:lang w:eastAsia="en-AU"/>
        </w:rPr>
        <w:t xml:space="preserve">police did not explain the </w:t>
      </w:r>
      <w:r w:rsidR="00286C4A">
        <w:rPr>
          <w:lang w:eastAsia="en-AU"/>
        </w:rPr>
        <w:t xml:space="preserve">consequences of intervention orders and </w:t>
      </w:r>
      <w:r w:rsidR="00F35B9A">
        <w:rPr>
          <w:lang w:eastAsia="en-AU"/>
        </w:rPr>
        <w:t>said</w:t>
      </w:r>
      <w:r w:rsidR="002D27EE">
        <w:rPr>
          <w:lang w:eastAsia="en-AU"/>
        </w:rPr>
        <w:t xml:space="preserve"> they</w:t>
      </w:r>
      <w:r w:rsidR="00AE5E6E">
        <w:rPr>
          <w:lang w:eastAsia="en-AU"/>
        </w:rPr>
        <w:t xml:space="preserve"> </w:t>
      </w:r>
      <w:r w:rsidR="00C9625C">
        <w:rPr>
          <w:lang w:eastAsia="en-AU"/>
        </w:rPr>
        <w:t>did not have to attend court hearing</w:t>
      </w:r>
      <w:r w:rsidR="00560E32">
        <w:rPr>
          <w:lang w:eastAsia="en-AU"/>
        </w:rPr>
        <w:t>s</w:t>
      </w:r>
      <w:r w:rsidR="00077D36">
        <w:rPr>
          <w:lang w:eastAsia="en-AU"/>
        </w:rPr>
        <w:t xml:space="preserve"> </w:t>
      </w:r>
      <w:r w:rsidR="00596EE7">
        <w:rPr>
          <w:lang w:eastAsia="en-AU"/>
        </w:rPr>
        <w:t>because</w:t>
      </w:r>
      <w:r w:rsidR="00883E25">
        <w:rPr>
          <w:lang w:eastAsia="en-AU"/>
        </w:rPr>
        <w:t xml:space="preserve"> ‘it’s just civil’</w:t>
      </w:r>
      <w:r w:rsidR="00C9625C">
        <w:rPr>
          <w:lang w:eastAsia="en-AU"/>
        </w:rPr>
        <w:t>.</w:t>
      </w:r>
      <w:r w:rsidR="006741B9">
        <w:rPr>
          <w:lang w:eastAsia="en-AU"/>
        </w:rPr>
        <w:t xml:space="preserve"> While th</w:t>
      </w:r>
      <w:r w:rsidR="00962C8B">
        <w:rPr>
          <w:lang w:eastAsia="en-AU"/>
        </w:rPr>
        <w:t xml:space="preserve">e intention may be to reduce </w:t>
      </w:r>
      <w:r w:rsidR="006F0B1B">
        <w:rPr>
          <w:lang w:eastAsia="en-AU"/>
        </w:rPr>
        <w:t>children’s</w:t>
      </w:r>
      <w:r w:rsidR="00962C8B">
        <w:rPr>
          <w:lang w:eastAsia="en-AU"/>
        </w:rPr>
        <w:t xml:space="preserve"> exposure to the court system, the effect</w:t>
      </w:r>
      <w:r w:rsidR="006F0B1B">
        <w:rPr>
          <w:lang w:eastAsia="en-AU"/>
        </w:rPr>
        <w:t xml:space="preserve"> is that many </w:t>
      </w:r>
      <w:r w:rsidR="007A28F0">
        <w:rPr>
          <w:lang w:eastAsia="en-AU"/>
        </w:rPr>
        <w:t>children miss out on the chance for early legal advice.</w:t>
      </w:r>
    </w:p>
    <w:p w14:paraId="631608ED" w14:textId="6F240404" w:rsidR="00C52A59" w:rsidRDefault="00C52A59" w:rsidP="006748A3">
      <w:r w:rsidRPr="00712B88">
        <w:rPr>
          <w:lang w:eastAsia="en-AU"/>
        </w:rPr>
        <w:t>Research shows that access to early legal help can lead to better outcomes (</w:t>
      </w:r>
      <w:r>
        <w:rPr>
          <w:lang w:eastAsia="en-AU"/>
        </w:rPr>
        <w:t>such as</w:t>
      </w:r>
      <w:r w:rsidRPr="00712B88">
        <w:rPr>
          <w:lang w:eastAsia="en-AU"/>
        </w:rPr>
        <w:t xml:space="preserve"> application</w:t>
      </w:r>
      <w:r>
        <w:rPr>
          <w:lang w:eastAsia="en-AU"/>
        </w:rPr>
        <w:t>s being</w:t>
      </w:r>
      <w:r w:rsidRPr="00712B88">
        <w:rPr>
          <w:lang w:eastAsia="en-AU"/>
        </w:rPr>
        <w:t xml:space="preserve"> withdrawn) and </w:t>
      </w:r>
      <w:r>
        <w:rPr>
          <w:lang w:eastAsia="en-AU"/>
        </w:rPr>
        <w:t>warm referrals to</w:t>
      </w:r>
      <w:r w:rsidRPr="00712B88">
        <w:rPr>
          <w:lang w:eastAsia="en-AU"/>
        </w:rPr>
        <w:t xml:space="preserve"> services</w:t>
      </w:r>
      <w:r w:rsidRPr="006249C2">
        <w:rPr>
          <w:lang w:eastAsia="en-AU"/>
        </w:rPr>
        <w:t>.</w:t>
      </w:r>
      <w:r w:rsidRPr="006249C2">
        <w:rPr>
          <w:rStyle w:val="FootnoteReference"/>
          <w:lang w:eastAsia="en-AU"/>
        </w:rPr>
        <w:footnoteReference w:id="126"/>
      </w:r>
      <w:r w:rsidRPr="006249C2">
        <w:rPr>
          <w:lang w:eastAsia="en-AU"/>
        </w:rPr>
        <w:t xml:space="preserve"> </w:t>
      </w:r>
      <w:r w:rsidR="004D5259">
        <w:rPr>
          <w:lang w:eastAsia="en-AU"/>
        </w:rPr>
        <w:t xml:space="preserve">Our </w:t>
      </w:r>
      <w:r w:rsidR="000664AE">
        <w:rPr>
          <w:lang w:eastAsia="en-AU"/>
        </w:rPr>
        <w:t xml:space="preserve">quantitative </w:t>
      </w:r>
      <w:r w:rsidR="004D5259">
        <w:rPr>
          <w:lang w:eastAsia="en-AU"/>
        </w:rPr>
        <w:t>analysis</w:t>
      </w:r>
      <w:r w:rsidRPr="000617D9">
        <w:rPr>
          <w:lang w:eastAsia="en-AU"/>
        </w:rPr>
        <w:t xml:space="preserve"> </w:t>
      </w:r>
      <w:r w:rsidR="004F7112">
        <w:rPr>
          <w:lang w:eastAsia="en-AU"/>
        </w:rPr>
        <w:t>showed</w:t>
      </w:r>
      <w:r w:rsidR="004F7112" w:rsidRPr="000617D9">
        <w:rPr>
          <w:lang w:eastAsia="en-AU"/>
        </w:rPr>
        <w:t xml:space="preserve"> </w:t>
      </w:r>
      <w:r w:rsidRPr="000617D9">
        <w:rPr>
          <w:lang w:eastAsia="en-AU"/>
        </w:rPr>
        <w:t>that where VLA had represented the respondent</w:t>
      </w:r>
      <w:r w:rsidR="009B3EB6">
        <w:rPr>
          <w:lang w:eastAsia="en-AU"/>
        </w:rPr>
        <w:t xml:space="preserve"> the application was less likely to result in a final order. I</w:t>
      </w:r>
      <w:r w:rsidR="006B638A">
        <w:rPr>
          <w:lang w:eastAsia="en-AU"/>
        </w:rPr>
        <w:t xml:space="preserve">n cases where </w:t>
      </w:r>
      <w:r w:rsidR="009B3EB6">
        <w:rPr>
          <w:lang w:eastAsia="en-AU"/>
        </w:rPr>
        <w:t>VLA</w:t>
      </w:r>
      <w:r w:rsidR="00C835C0">
        <w:rPr>
          <w:lang w:eastAsia="en-AU"/>
        </w:rPr>
        <w:t xml:space="preserve"> represented the respondent, </w:t>
      </w:r>
      <w:r w:rsidR="0047711B">
        <w:rPr>
          <w:lang w:eastAsia="en-AU"/>
        </w:rPr>
        <w:t>70 per cent</w:t>
      </w:r>
      <w:r w:rsidR="00C835C0" w:rsidRPr="00EE7958">
        <w:rPr>
          <w:lang w:eastAsia="en-AU"/>
        </w:rPr>
        <w:t xml:space="preserve"> </w:t>
      </w:r>
      <w:r w:rsidR="00C835C0" w:rsidRPr="00C835C0">
        <w:rPr>
          <w:lang w:eastAsia="en-AU"/>
        </w:rPr>
        <w:t xml:space="preserve">of applications </w:t>
      </w:r>
      <w:r w:rsidR="00C835C0" w:rsidRPr="00EE7958">
        <w:rPr>
          <w:lang w:eastAsia="en-AU"/>
        </w:rPr>
        <w:t>(</w:t>
      </w:r>
      <w:r w:rsidR="00C835C0" w:rsidRPr="000617D9">
        <w:rPr>
          <w:lang w:eastAsia="en-AU"/>
        </w:rPr>
        <w:t>n=</w:t>
      </w:r>
      <w:r w:rsidR="00C835C0">
        <w:rPr>
          <w:lang w:eastAsia="en-AU"/>
        </w:rPr>
        <w:t>3,958</w:t>
      </w:r>
      <w:r w:rsidR="00C835C0" w:rsidRPr="00EE7958">
        <w:rPr>
          <w:lang w:eastAsia="en-AU"/>
        </w:rPr>
        <w:t xml:space="preserve">) </w:t>
      </w:r>
      <w:r w:rsidR="00C835C0" w:rsidRPr="00C835C0">
        <w:rPr>
          <w:lang w:eastAsia="en-AU"/>
        </w:rPr>
        <w:t>did not result in an order</w:t>
      </w:r>
      <w:r w:rsidR="00C835C0">
        <w:rPr>
          <w:lang w:eastAsia="en-AU"/>
        </w:rPr>
        <w:t xml:space="preserve">, </w:t>
      </w:r>
      <w:r w:rsidR="00C835C0" w:rsidRPr="00C835C0">
        <w:rPr>
          <w:lang w:eastAsia="en-AU"/>
        </w:rPr>
        <w:t xml:space="preserve">compared with </w:t>
      </w:r>
      <w:r w:rsidR="00A83257">
        <w:rPr>
          <w:lang w:eastAsia="en-AU"/>
        </w:rPr>
        <w:t xml:space="preserve">48 per cent of </w:t>
      </w:r>
      <w:r w:rsidR="00781662">
        <w:rPr>
          <w:lang w:eastAsia="en-AU"/>
        </w:rPr>
        <w:t>applications</w:t>
      </w:r>
      <w:r w:rsidR="00A83257">
        <w:rPr>
          <w:lang w:eastAsia="en-AU"/>
        </w:rPr>
        <w:t xml:space="preserve"> </w:t>
      </w:r>
      <w:r w:rsidR="00C835C0" w:rsidRPr="00EE7958">
        <w:rPr>
          <w:lang w:eastAsia="en-AU"/>
        </w:rPr>
        <w:t>(</w:t>
      </w:r>
      <w:r w:rsidR="00C835C0" w:rsidRPr="00561D43">
        <w:rPr>
          <w:lang w:eastAsia="en-AU"/>
        </w:rPr>
        <w:t>n=</w:t>
      </w:r>
      <w:r w:rsidR="00C835C0" w:rsidRPr="00561D43">
        <w:t xml:space="preserve"> </w:t>
      </w:r>
      <w:r w:rsidR="00C835C0" w:rsidRPr="00561D43">
        <w:rPr>
          <w:lang w:eastAsia="en-AU"/>
        </w:rPr>
        <w:t>8,787</w:t>
      </w:r>
      <w:r w:rsidR="00162F81">
        <w:rPr>
          <w:lang w:eastAsia="en-AU"/>
        </w:rPr>
        <w:t xml:space="preserve">) </w:t>
      </w:r>
      <w:r w:rsidR="00C835C0" w:rsidRPr="00C835C0">
        <w:rPr>
          <w:lang w:eastAsia="en-AU"/>
        </w:rPr>
        <w:t>finalised in the Children’s Court of Victoria overall</w:t>
      </w:r>
      <w:r w:rsidRPr="00561D43">
        <w:rPr>
          <w:lang w:eastAsia="en-AU"/>
        </w:rPr>
        <w:t>.</w:t>
      </w:r>
      <w:r w:rsidRPr="00561D43">
        <w:rPr>
          <w:rStyle w:val="FootnoteReference"/>
          <w:lang w:eastAsia="en-AU"/>
        </w:rPr>
        <w:footnoteReference w:id="127"/>
      </w:r>
      <w:r w:rsidRPr="006249C2">
        <w:rPr>
          <w:lang w:eastAsia="en-AU"/>
        </w:rPr>
        <w:t xml:space="preserve"> </w:t>
      </w:r>
    </w:p>
    <w:p w14:paraId="7FA737CA" w14:textId="1C2C1B0A" w:rsidR="00920476" w:rsidRDefault="00920476" w:rsidP="00920476">
      <w:pPr>
        <w:pStyle w:val="Heading3"/>
      </w:pPr>
      <w:r>
        <w:t xml:space="preserve">A pathway to criminalising young people </w:t>
      </w:r>
    </w:p>
    <w:p w14:paraId="74E164D7" w14:textId="56318773" w:rsidR="00CE1E68" w:rsidRDefault="00920476" w:rsidP="00E812E8">
      <w:pPr>
        <w:pStyle w:val="Listbulletcoloured"/>
        <w:numPr>
          <w:ilvl w:val="0"/>
          <w:numId w:val="0"/>
        </w:numPr>
      </w:pPr>
      <w:r>
        <w:t xml:space="preserve">Despite intervention orders being heard in the </w:t>
      </w:r>
      <w:r w:rsidR="004039A7">
        <w:t xml:space="preserve">family </w:t>
      </w:r>
      <w:r w:rsidR="0018473A">
        <w:t>division of the Children’s Court,</w:t>
      </w:r>
      <w:r>
        <w:t xml:space="preserve"> they can act as a fast-track into the criminal justice system</w:t>
      </w:r>
      <w:r w:rsidR="0078298A">
        <w:t xml:space="preserve">. </w:t>
      </w:r>
      <w:proofErr w:type="gramStart"/>
      <w:r w:rsidR="0078298A">
        <w:t xml:space="preserve">In </w:t>
      </w:r>
      <w:r w:rsidR="00885EF6">
        <w:t>particular</w:t>
      </w:r>
      <w:r w:rsidR="00555316">
        <w:t>,</w:t>
      </w:r>
      <w:r w:rsidR="00885EF6">
        <w:t xml:space="preserve"> </w:t>
      </w:r>
      <w:r w:rsidR="00DF3FCC">
        <w:t>this</w:t>
      </w:r>
      <w:proofErr w:type="gramEnd"/>
      <w:r w:rsidR="00885EF6">
        <w:t xml:space="preserve"> cohort of children </w:t>
      </w:r>
      <w:r w:rsidR="00DF3FCC">
        <w:t>is more likely to</w:t>
      </w:r>
      <w:r w:rsidR="003A0C7F">
        <w:t xml:space="preserve"> have complex needs related to living with disabilities</w:t>
      </w:r>
      <w:r w:rsidR="00BF1C17">
        <w:t xml:space="preserve"> and mental health issues</w:t>
      </w:r>
      <w:r w:rsidR="0025755A">
        <w:t xml:space="preserve"> and </w:t>
      </w:r>
      <w:r w:rsidR="00AF1DAE">
        <w:t>may not</w:t>
      </w:r>
      <w:r w:rsidR="001B0A3C">
        <w:t xml:space="preserve"> understand the order</w:t>
      </w:r>
      <w:r w:rsidR="00AB2679">
        <w:t>s against them</w:t>
      </w:r>
      <w:r w:rsidR="00555316">
        <w:t xml:space="preserve"> and because the factors giving rise to the intervention order application are often not addressed</w:t>
      </w:r>
      <w:r w:rsidR="001B0A3C">
        <w:t>.</w:t>
      </w:r>
    </w:p>
    <w:p w14:paraId="704A7018" w14:textId="2A154DEF" w:rsidR="00D83117" w:rsidRDefault="00167DC7" w:rsidP="002C4D0D">
      <w:r>
        <w:rPr>
          <w:rStyle w:val="normaltextrun"/>
          <w:rFonts w:cs="Arial"/>
          <w:color w:val="000000"/>
          <w:szCs w:val="22"/>
          <w:shd w:val="clear" w:color="auto" w:fill="FFFFFF"/>
        </w:rPr>
        <w:t>Research has found c</w:t>
      </w:r>
      <w:r w:rsidR="00D83117">
        <w:rPr>
          <w:rStyle w:val="normaltextrun"/>
          <w:rFonts w:cs="Arial"/>
          <w:color w:val="000000"/>
          <w:szCs w:val="22"/>
          <w:shd w:val="clear" w:color="auto" w:fill="FFFFFF"/>
        </w:rPr>
        <w:t>hildren who become enmeshed in the youth justice system experience what has been called a ‘criminalisation of social needs’.</w:t>
      </w:r>
      <w:r w:rsidR="00D83117">
        <w:rPr>
          <w:rStyle w:val="FootnoteReference"/>
          <w:rFonts w:cs="Arial"/>
          <w:color w:val="000000"/>
          <w:szCs w:val="22"/>
          <w:shd w:val="clear" w:color="auto" w:fill="FFFFFF"/>
        </w:rPr>
        <w:footnoteReference w:id="128"/>
      </w:r>
      <w:r w:rsidR="00D83117">
        <w:rPr>
          <w:rStyle w:val="normaltextrun"/>
          <w:rFonts w:cs="Arial"/>
          <w:color w:val="000000"/>
          <w:szCs w:val="22"/>
          <w:shd w:val="clear" w:color="auto" w:fill="FFFFFF"/>
        </w:rPr>
        <w:t xml:space="preserve"> </w:t>
      </w:r>
      <w:r w:rsidR="00780FF3">
        <w:rPr>
          <w:rStyle w:val="normaltextrun"/>
          <w:rFonts w:cs="Arial"/>
          <w:color w:val="000000"/>
          <w:szCs w:val="22"/>
          <w:shd w:val="clear" w:color="auto" w:fill="FFFFFF"/>
        </w:rPr>
        <w:t>T</w:t>
      </w:r>
      <w:r w:rsidR="00D83117" w:rsidRPr="00703F33">
        <w:rPr>
          <w:rStyle w:val="normaltextrun"/>
          <w:rFonts w:cs="Arial"/>
          <w:color w:val="000000"/>
          <w:szCs w:val="22"/>
          <w:shd w:val="clear" w:color="auto" w:fill="FFFFFF"/>
        </w:rPr>
        <w:t xml:space="preserve">he intervention order system </w:t>
      </w:r>
      <w:r w:rsidR="00780FF3">
        <w:rPr>
          <w:rStyle w:val="normaltextrun"/>
          <w:rFonts w:cs="Arial"/>
          <w:color w:val="000000"/>
          <w:szCs w:val="22"/>
          <w:shd w:val="clear" w:color="auto" w:fill="FFFFFF"/>
        </w:rPr>
        <w:t xml:space="preserve">can act </w:t>
      </w:r>
      <w:r w:rsidR="00D83117" w:rsidRPr="00703F33">
        <w:rPr>
          <w:rStyle w:val="normaltextrun"/>
          <w:rFonts w:cs="Arial"/>
          <w:color w:val="000000"/>
          <w:szCs w:val="22"/>
          <w:shd w:val="clear" w:color="auto" w:fill="FFFFFF"/>
        </w:rPr>
        <w:t xml:space="preserve">as </w:t>
      </w:r>
      <w:r w:rsidR="009A24CF">
        <w:rPr>
          <w:rStyle w:val="normaltextrun"/>
          <w:rFonts w:cs="Arial"/>
          <w:color w:val="000000"/>
          <w:szCs w:val="22"/>
          <w:shd w:val="clear" w:color="auto" w:fill="FFFFFF"/>
        </w:rPr>
        <w:t>the starting point for that trajectory</w:t>
      </w:r>
      <w:r w:rsidR="00D83117">
        <w:rPr>
          <w:rStyle w:val="normaltextrun"/>
          <w:rFonts w:cs="Arial"/>
          <w:color w:val="000000"/>
          <w:szCs w:val="22"/>
          <w:shd w:val="clear" w:color="auto" w:fill="FFFFFF"/>
        </w:rPr>
        <w:t xml:space="preserve">. </w:t>
      </w:r>
      <w:r w:rsidR="00D83117">
        <w:t>Maggie and Amy’s story demonstrates how parents</w:t>
      </w:r>
      <w:r w:rsidR="00D449AE">
        <w:t>,</w:t>
      </w:r>
      <w:r w:rsidR="00D83117">
        <w:t xml:space="preserve"> who need support for behaviours arising from their child’s disabilities, may end up with an unwanted legal action that places their child at risk of entanglement in the criminal justice system. </w:t>
      </w:r>
    </w:p>
    <w:p w14:paraId="22B47303" w14:textId="2EBF4588" w:rsidR="000C3007" w:rsidRDefault="000C3007" w:rsidP="00E10540">
      <w:pPr>
        <w:pStyle w:val="Heading5"/>
        <w:rPr>
          <w:bCs/>
        </w:rPr>
      </w:pPr>
      <w:bookmarkStart w:id="15" w:name="_Amy_and_Maggie’s"/>
      <w:bookmarkEnd w:id="15"/>
      <w:r>
        <w:t>Amy and Maggie</w:t>
      </w:r>
      <w:r w:rsidR="00145BF3">
        <w:rPr>
          <w:bCs/>
        </w:rPr>
        <w:t>’s story:</w:t>
      </w:r>
      <w:r w:rsidR="00D339AF">
        <w:rPr>
          <w:bCs/>
        </w:rPr>
        <w:t xml:space="preserve"> </w:t>
      </w:r>
      <w:r w:rsidR="00E54886">
        <w:rPr>
          <w:bCs/>
        </w:rPr>
        <w:t>‘</w:t>
      </w:r>
      <w:r w:rsidR="00D339AF">
        <w:rPr>
          <w:bCs/>
        </w:rPr>
        <w:t>I felt hopeless</w:t>
      </w:r>
      <w:r w:rsidR="00E54886">
        <w:rPr>
          <w:bCs/>
        </w:rPr>
        <w:t>’</w:t>
      </w:r>
    </w:p>
    <w:p w14:paraId="04F8B998" w14:textId="77777777" w:rsidR="00EB0C55" w:rsidRPr="00EB0C55" w:rsidRDefault="00EB0C55" w:rsidP="00361643">
      <w:pPr>
        <w:ind w:left="720"/>
      </w:pPr>
      <w:r w:rsidRPr="00EB0C55">
        <w:t xml:space="preserve">Amy is an Aboriginal young person living in regional Victoria. She has multiple cognitive and behavioural diagnoses. She lives with her mum, Maggie, her stepfather and her sisters and brother. Maggie describes Amy as outgoing and very social with a lot of friends. </w:t>
      </w:r>
    </w:p>
    <w:p w14:paraId="54F4B9CF" w14:textId="77777777" w:rsidR="00EB0C55" w:rsidRPr="00EB0C55" w:rsidRDefault="00EB0C55" w:rsidP="00361643">
      <w:pPr>
        <w:ind w:left="720"/>
      </w:pPr>
      <w:r w:rsidRPr="00EB0C55">
        <w:t xml:space="preserve">Maggie says that when Amy turned 13, she started to struggle with regulating her emotions and behaviours, ‘she was just out of control’. </w:t>
      </w:r>
    </w:p>
    <w:p w14:paraId="4B891FE0" w14:textId="77777777" w:rsidR="00EB0C55" w:rsidRPr="00EB0C55" w:rsidRDefault="00EB0C55" w:rsidP="00361643">
      <w:pPr>
        <w:ind w:left="720"/>
      </w:pPr>
      <w:r w:rsidRPr="00EB0C55">
        <w:lastRenderedPageBreak/>
        <w:t xml:space="preserve">Maggie tried to get services in to support her and Amy. She called the worker from the local Aboriginal co-operative and rang Child Protection who were supposed to be helping Maggie with her children at the time, but they said they couldn’t help. ‘She was just out of </w:t>
      </w:r>
      <w:proofErr w:type="gramStart"/>
      <w:r w:rsidRPr="00EB0C55">
        <w:t>control</w:t>
      </w:r>
      <w:proofErr w:type="gramEnd"/>
      <w:r w:rsidRPr="00EB0C55">
        <w:t xml:space="preserve"> and they couldn’t help… they were never in, they were useless’.</w:t>
      </w:r>
    </w:p>
    <w:p w14:paraId="6698C0DE" w14:textId="77777777" w:rsidR="00EB0C55" w:rsidRPr="00EB0C55" w:rsidRDefault="00EB0C55" w:rsidP="00361643">
      <w:pPr>
        <w:ind w:left="720"/>
      </w:pPr>
      <w:r w:rsidRPr="00EB0C55">
        <w:t xml:space="preserve">Just before Christmas in 2022, Amy’s behaviour started to get worse. Maggie knew she needed help. Again, she called the worker from the Aboriginal cooperative and Child Protection: ‘I said, ‘she’s out of control. Can someone come and collect her or take her for a while? I don’t know. Just for half an hour so she cools </w:t>
      </w:r>
      <w:proofErr w:type="gramStart"/>
      <w:r w:rsidRPr="00EB0C55">
        <w:t>down‘</w:t>
      </w:r>
      <w:proofErr w:type="gramEnd"/>
      <w:r w:rsidRPr="00EB0C55">
        <w:t>. And yeah, they couldn’t do nothing’.</w:t>
      </w:r>
    </w:p>
    <w:p w14:paraId="0D2C0574" w14:textId="77777777" w:rsidR="00EB0C55" w:rsidRPr="00EB0C55" w:rsidRDefault="00EB0C55" w:rsidP="00361643">
      <w:pPr>
        <w:ind w:left="720"/>
      </w:pPr>
      <w:r w:rsidRPr="00EB0C55">
        <w:t>Maggie felt that she had no option but to call the police. Police came and put a FVIO application against Amy with both parents and her siblings as the protected persons. At the same time, police arrested Amy for kicking a police officer and took her to the station in the back of the police van. Maggie felt helpless, ‘I had to turn my back and walk back inside. I said, ‘I can’t watch this’.</w:t>
      </w:r>
    </w:p>
    <w:p w14:paraId="6CD9EFD5" w14:textId="77777777" w:rsidR="00EB0C55" w:rsidRPr="00EB0C55" w:rsidRDefault="00EB0C55" w:rsidP="00361643">
      <w:pPr>
        <w:ind w:left="720"/>
      </w:pPr>
      <w:r w:rsidRPr="00EB0C55">
        <w:t xml:space="preserve">Over the next few months, police charged Amy with at least six breaches of the FVIO for minor outbursts. Some of the breaches included verbal arguments and some were for property damage within the home, including items Amy thought belonged to her. For example, police charged Amy with a breach for throwing a hammer at the family car and lying on the driveway so her stepfather couldn’t drive away, because she wasn’t allowed to play on the iPad. </w:t>
      </w:r>
    </w:p>
    <w:p w14:paraId="7FD29D29" w14:textId="77777777" w:rsidR="00EB0C55" w:rsidRPr="00EB0C55" w:rsidRDefault="00EB0C55" w:rsidP="00361643">
      <w:pPr>
        <w:ind w:left="720"/>
      </w:pPr>
      <w:r w:rsidRPr="00EB0C55">
        <w:t xml:space="preserve">Police attended the family home on many occasions to arrest Amy for these breaches, including one occasion where police woke her up, handled her roughly and scolded her for ‘acting like a child’. They then handcuffed Amy and left her in the back of a police van while they went back to the house to take statements and photos. </w:t>
      </w:r>
    </w:p>
    <w:p w14:paraId="4DE4258E" w14:textId="77777777" w:rsidR="00EB0C55" w:rsidRPr="00EB0C55" w:rsidRDefault="00EB0C55" w:rsidP="00361643">
      <w:pPr>
        <w:ind w:left="720"/>
      </w:pPr>
      <w:r w:rsidRPr="00EB0C55">
        <w:t xml:space="preserve">‘I felt hopeless. I didn’t want the charges, but the police went ahead just doing their own thing’, said Maggie. At court she asked police to withdraw the FVIO and the breach charges. </w:t>
      </w:r>
    </w:p>
    <w:p w14:paraId="44819592" w14:textId="77777777" w:rsidR="00EB0C55" w:rsidRPr="00EB0C55" w:rsidRDefault="00EB0C55" w:rsidP="00361643">
      <w:pPr>
        <w:ind w:left="720"/>
      </w:pPr>
      <w:r w:rsidRPr="00EB0C55">
        <w:t xml:space="preserve">While the order and charges were ultimately withdrawn, it took more than six months. </w:t>
      </w:r>
    </w:p>
    <w:p w14:paraId="3A53EBD7" w14:textId="77777777" w:rsidR="00EB0C55" w:rsidRPr="00EB0C55" w:rsidRDefault="00EB0C55" w:rsidP="00361643">
      <w:pPr>
        <w:ind w:left="720"/>
      </w:pPr>
      <w:r w:rsidRPr="00EB0C55">
        <w:t xml:space="preserve">Amy and Maggie’s family have moved to a new part of regional Victoria. </w:t>
      </w:r>
    </w:p>
    <w:p w14:paraId="2B2BDDBF" w14:textId="782B27BA" w:rsidR="00EB0C55" w:rsidRPr="00EB0C55" w:rsidRDefault="00EB0C55" w:rsidP="00361643">
      <w:pPr>
        <w:ind w:left="720"/>
      </w:pPr>
      <w:r w:rsidRPr="00EB0C55">
        <w:t>Maggie said Amy is back in school and enjoying it. ‘I want her to get a job and do something when she gets older. I just want her to go all the way and do good in life’.</w:t>
      </w:r>
      <w:r>
        <w:br/>
      </w:r>
    </w:p>
    <w:p w14:paraId="1CDE3046" w14:textId="7FDD02BE" w:rsidR="00D83117" w:rsidRDefault="007B18F4" w:rsidP="005945DC">
      <w:r>
        <w:t xml:space="preserve">Our </w:t>
      </w:r>
      <w:r w:rsidR="00A66174">
        <w:t xml:space="preserve">system </w:t>
      </w:r>
      <w:r>
        <w:t xml:space="preserve">data analysis </w:t>
      </w:r>
      <w:r w:rsidR="00B83357">
        <w:t>shows</w:t>
      </w:r>
      <w:r w:rsidR="00842AF2" w:rsidRPr="00842AF2">
        <w:t xml:space="preserve"> that 15 per cent (n=673) of all child respondents assisted </w:t>
      </w:r>
      <w:r w:rsidR="00C874E2">
        <w:t xml:space="preserve">by VLA or private practitioners </w:t>
      </w:r>
      <w:r w:rsidR="00004751">
        <w:t xml:space="preserve">on </w:t>
      </w:r>
      <w:r w:rsidR="00C874E2">
        <w:t xml:space="preserve">a </w:t>
      </w:r>
      <w:r w:rsidR="00004751">
        <w:t xml:space="preserve">legal aid </w:t>
      </w:r>
      <w:r w:rsidR="00C874E2">
        <w:t xml:space="preserve">grant </w:t>
      </w:r>
      <w:r w:rsidR="00462824">
        <w:t xml:space="preserve">with an </w:t>
      </w:r>
      <w:r w:rsidR="00042F28">
        <w:t>intervention order</w:t>
      </w:r>
      <w:r w:rsidR="00462824">
        <w:t xml:space="preserve"> </w:t>
      </w:r>
      <w:r w:rsidR="00842AF2" w:rsidRPr="00842AF2">
        <w:t>between 1 July 2018 to 30</w:t>
      </w:r>
      <w:r w:rsidR="00842AF2">
        <w:t> </w:t>
      </w:r>
      <w:r w:rsidR="00842AF2" w:rsidRPr="00842AF2">
        <w:t>June 2024 were aged between 10 and 13 years.</w:t>
      </w:r>
      <w:r w:rsidR="00842AF2">
        <w:t xml:space="preserve"> </w:t>
      </w:r>
      <w:r w:rsidR="005945DC" w:rsidRPr="002E33D9">
        <w:t>The likelihood of a child progressing from the Children’s Court to the adult criminal jurisdiction is associated with their age at entry into the criminal courts. The younger a child is at their first sentence, the more likely they are to reoffend generally, reoffend more frequently, reoffend violently</w:t>
      </w:r>
      <w:r w:rsidR="005945DC" w:rsidRPr="002E33D9" w:rsidDel="0057264A">
        <w:t xml:space="preserve"> </w:t>
      </w:r>
      <w:r w:rsidR="005945DC" w:rsidRPr="002E33D9">
        <w:t xml:space="preserve">and be sentenced to an adult sentence of imprisonment before their twenty-second </w:t>
      </w:r>
      <w:r w:rsidR="00165C36">
        <w:t>birth</w:t>
      </w:r>
      <w:r w:rsidR="004B5805">
        <w:t>day.</w:t>
      </w:r>
      <w:r w:rsidR="004B5805">
        <w:rPr>
          <w:rStyle w:val="FootnoteReference"/>
        </w:rPr>
        <w:footnoteReference w:id="129"/>
      </w:r>
      <w:r w:rsidR="004B5805">
        <w:t xml:space="preserve"> </w:t>
      </w:r>
    </w:p>
    <w:p w14:paraId="67B8CACB" w14:textId="57952AC9" w:rsidR="00E27719" w:rsidRPr="002C4D0D" w:rsidRDefault="004B5805" w:rsidP="005945DC">
      <w:pPr>
        <w:rPr>
          <w:rStyle w:val="normaltextrun"/>
          <w:rFonts w:cs="Arial"/>
          <w:color w:val="000000"/>
          <w:szCs w:val="22"/>
          <w:shd w:val="clear" w:color="auto" w:fill="FFFFFF"/>
        </w:rPr>
      </w:pPr>
      <w:r>
        <w:lastRenderedPageBreak/>
        <w:t>With no minimum age for</w:t>
      </w:r>
      <w:r w:rsidR="00F061FD">
        <w:t xml:space="preserve"> </w:t>
      </w:r>
      <w:r w:rsidR="00CC2711">
        <w:t>FVIO</w:t>
      </w:r>
      <w:r w:rsidR="00F061FD">
        <w:t>s</w:t>
      </w:r>
      <w:r w:rsidR="00D63874">
        <w:t>,</w:t>
      </w:r>
      <w:r w:rsidR="008B2E90">
        <w:t xml:space="preserve"> </w:t>
      </w:r>
      <w:r w:rsidR="00D83117">
        <w:t xml:space="preserve">we </w:t>
      </w:r>
      <w:r w:rsidR="002414EC">
        <w:t xml:space="preserve">are </w:t>
      </w:r>
      <w:r w:rsidR="00D83117">
        <w:t xml:space="preserve">particularly concerned about these orders having a </w:t>
      </w:r>
      <w:r w:rsidR="00C60E58">
        <w:t xml:space="preserve">lifelong impact </w:t>
      </w:r>
      <w:r w:rsidR="00D83117">
        <w:t>on children experiencing disadvantage.</w:t>
      </w:r>
    </w:p>
    <w:p w14:paraId="3AC0099C" w14:textId="1D2ECA3B" w:rsidR="00F114D4" w:rsidRDefault="002B748C" w:rsidP="00A516BF">
      <w:pPr>
        <w:pStyle w:val="Heading4"/>
      </w:pPr>
      <w:r>
        <w:t xml:space="preserve">Being charged with </w:t>
      </w:r>
      <w:r w:rsidR="00F114D4">
        <w:t>an offence</w:t>
      </w:r>
      <w:r>
        <w:t xml:space="preserve"> </w:t>
      </w:r>
      <w:r w:rsidR="00717389">
        <w:t xml:space="preserve">at the same time </w:t>
      </w:r>
    </w:p>
    <w:p w14:paraId="3BCC78D7" w14:textId="1FC113A3" w:rsidR="00D92CAE" w:rsidRDefault="00A66174" w:rsidP="00D92CAE">
      <w:pPr>
        <w:rPr>
          <w:lang w:eastAsia="en-AU"/>
        </w:rPr>
      </w:pPr>
      <w:r>
        <w:rPr>
          <w:lang w:eastAsia="en-AU"/>
        </w:rPr>
        <w:t xml:space="preserve">VLA system </w:t>
      </w:r>
      <w:r w:rsidR="0081763B">
        <w:rPr>
          <w:lang w:eastAsia="en-AU"/>
        </w:rPr>
        <w:t>d</w:t>
      </w:r>
      <w:r w:rsidR="002B748C">
        <w:rPr>
          <w:lang w:eastAsia="en-AU"/>
        </w:rPr>
        <w:t>ata</w:t>
      </w:r>
      <w:r w:rsidR="002B748C" w:rsidDel="00CF35AC">
        <w:rPr>
          <w:lang w:eastAsia="en-AU"/>
        </w:rPr>
        <w:t xml:space="preserve"> </w:t>
      </w:r>
      <w:r w:rsidR="002B748C">
        <w:rPr>
          <w:lang w:eastAsia="en-AU"/>
        </w:rPr>
        <w:t xml:space="preserve">confirms it is common practice </w:t>
      </w:r>
      <w:r w:rsidR="00504732">
        <w:rPr>
          <w:lang w:eastAsia="en-AU"/>
        </w:rPr>
        <w:t xml:space="preserve">for </w:t>
      </w:r>
      <w:r w:rsidR="0061041E">
        <w:rPr>
          <w:lang w:eastAsia="en-AU"/>
        </w:rPr>
        <w:t>p</w:t>
      </w:r>
      <w:r w:rsidR="00504732">
        <w:rPr>
          <w:lang w:eastAsia="en-AU"/>
        </w:rPr>
        <w:t xml:space="preserve">olice </w:t>
      </w:r>
      <w:r w:rsidR="002B748C">
        <w:rPr>
          <w:lang w:eastAsia="en-AU"/>
        </w:rPr>
        <w:t xml:space="preserve">to </w:t>
      </w:r>
      <w:r w:rsidR="00364561">
        <w:rPr>
          <w:lang w:eastAsia="en-AU"/>
        </w:rPr>
        <w:t xml:space="preserve">bring a criminal </w:t>
      </w:r>
      <w:r w:rsidR="002B748C">
        <w:rPr>
          <w:lang w:eastAsia="en-AU"/>
        </w:rPr>
        <w:t xml:space="preserve">charge </w:t>
      </w:r>
      <w:r w:rsidR="00006843">
        <w:rPr>
          <w:lang w:eastAsia="en-AU"/>
        </w:rPr>
        <w:t xml:space="preserve">against </w:t>
      </w:r>
      <w:r w:rsidR="002B748C">
        <w:rPr>
          <w:lang w:eastAsia="en-AU"/>
        </w:rPr>
        <w:t xml:space="preserve">young people alongside their </w:t>
      </w:r>
      <w:r w:rsidR="00042F28">
        <w:rPr>
          <w:lang w:eastAsia="en-AU"/>
        </w:rPr>
        <w:t>intervention order</w:t>
      </w:r>
      <w:r w:rsidR="00717B0A">
        <w:rPr>
          <w:lang w:eastAsia="en-AU"/>
        </w:rPr>
        <w:t xml:space="preserve"> </w:t>
      </w:r>
      <w:r w:rsidR="002B748C">
        <w:rPr>
          <w:lang w:eastAsia="en-AU"/>
        </w:rPr>
        <w:t xml:space="preserve">application, with </w:t>
      </w:r>
      <w:r w:rsidR="006802FB">
        <w:rPr>
          <w:lang w:eastAsia="en-AU"/>
        </w:rPr>
        <w:t xml:space="preserve">nearly </w:t>
      </w:r>
      <w:r w:rsidR="00034797">
        <w:rPr>
          <w:lang w:eastAsia="en-AU"/>
        </w:rPr>
        <w:t xml:space="preserve">half </w:t>
      </w:r>
      <w:r w:rsidR="00A767F7">
        <w:rPr>
          <w:lang w:eastAsia="en-AU"/>
        </w:rPr>
        <w:t>(</w:t>
      </w:r>
      <w:r w:rsidR="00DD5870">
        <w:rPr>
          <w:lang w:eastAsia="en-AU"/>
        </w:rPr>
        <w:t>2,</w:t>
      </w:r>
      <w:r w:rsidR="002F705A">
        <w:rPr>
          <w:lang w:eastAsia="en-AU"/>
        </w:rPr>
        <w:t>029</w:t>
      </w:r>
      <w:r w:rsidR="00DD5870">
        <w:rPr>
          <w:lang w:eastAsia="en-AU"/>
        </w:rPr>
        <w:t xml:space="preserve">, </w:t>
      </w:r>
      <w:r w:rsidR="006802FB">
        <w:rPr>
          <w:lang w:eastAsia="en-AU"/>
        </w:rPr>
        <w:t>45</w:t>
      </w:r>
      <w:r w:rsidR="00DD5870">
        <w:rPr>
          <w:lang w:eastAsia="en-AU"/>
        </w:rPr>
        <w:t xml:space="preserve">%) </w:t>
      </w:r>
      <w:r w:rsidR="00034797">
        <w:rPr>
          <w:lang w:eastAsia="en-AU"/>
        </w:rPr>
        <w:t xml:space="preserve">of </w:t>
      </w:r>
      <w:r w:rsidR="00F409E3">
        <w:rPr>
          <w:lang w:eastAsia="en-AU"/>
        </w:rPr>
        <w:t>child respondents</w:t>
      </w:r>
      <w:r w:rsidR="002B748C">
        <w:rPr>
          <w:lang w:eastAsia="en-AU"/>
        </w:rPr>
        <w:t xml:space="preserve"> to </w:t>
      </w:r>
      <w:r w:rsidR="00042F28">
        <w:rPr>
          <w:lang w:eastAsia="en-AU"/>
        </w:rPr>
        <w:t>intervention order</w:t>
      </w:r>
      <w:r w:rsidR="007F06D0">
        <w:rPr>
          <w:lang w:eastAsia="en-AU"/>
        </w:rPr>
        <w:t xml:space="preserve"> </w:t>
      </w:r>
      <w:r w:rsidR="002B748C">
        <w:rPr>
          <w:lang w:eastAsia="en-AU"/>
        </w:rPr>
        <w:t>applications</w:t>
      </w:r>
      <w:r w:rsidR="00386137">
        <w:rPr>
          <w:lang w:eastAsia="en-AU"/>
        </w:rPr>
        <w:t xml:space="preserve"> facing </w:t>
      </w:r>
      <w:r w:rsidR="00717B0A">
        <w:rPr>
          <w:lang w:eastAsia="en-AU"/>
        </w:rPr>
        <w:t>other</w:t>
      </w:r>
      <w:r w:rsidR="00386137">
        <w:rPr>
          <w:lang w:eastAsia="en-AU"/>
        </w:rPr>
        <w:t xml:space="preserve"> criminal charges.</w:t>
      </w:r>
      <w:r w:rsidR="002B748C">
        <w:rPr>
          <w:lang w:eastAsia="en-AU"/>
        </w:rPr>
        <w:t xml:space="preserve"> </w:t>
      </w:r>
      <w:r w:rsidR="00034797">
        <w:rPr>
          <w:lang w:eastAsia="en-AU"/>
        </w:rPr>
        <w:t>These</w:t>
      </w:r>
      <w:r w:rsidR="002B748C">
        <w:rPr>
          <w:lang w:eastAsia="en-AU"/>
        </w:rPr>
        <w:t xml:space="preserve"> </w:t>
      </w:r>
      <w:r w:rsidR="000E6878">
        <w:rPr>
          <w:lang w:eastAsia="en-AU"/>
        </w:rPr>
        <w:t xml:space="preserve">charges </w:t>
      </w:r>
      <w:r w:rsidR="00920476">
        <w:t xml:space="preserve">mostly related to assault and </w:t>
      </w:r>
      <w:r w:rsidR="0081763B">
        <w:t xml:space="preserve">property </w:t>
      </w:r>
      <w:r w:rsidR="00920476">
        <w:t xml:space="preserve">damage. </w:t>
      </w:r>
    </w:p>
    <w:p w14:paraId="408CBBE7" w14:textId="2BDC97B9" w:rsidR="007D2764" w:rsidRDefault="002D70DF" w:rsidP="00D92CAE">
      <w:pPr>
        <w:rPr>
          <w:lang w:eastAsia="en-AU"/>
        </w:rPr>
      </w:pPr>
      <w:r>
        <w:rPr>
          <w:lang w:eastAsia="en-AU"/>
        </w:rPr>
        <w:t xml:space="preserve">Our </w:t>
      </w:r>
      <w:r w:rsidR="00764E0B">
        <w:rPr>
          <w:lang w:eastAsia="en-AU"/>
        </w:rPr>
        <w:t xml:space="preserve">file </w:t>
      </w:r>
      <w:r w:rsidR="00F621F3">
        <w:rPr>
          <w:lang w:eastAsia="en-AU"/>
        </w:rPr>
        <w:t xml:space="preserve">review found </w:t>
      </w:r>
      <w:r w:rsidR="007D2764">
        <w:rPr>
          <w:lang w:eastAsia="en-AU"/>
        </w:rPr>
        <w:t xml:space="preserve">many young respondents to </w:t>
      </w:r>
      <w:r w:rsidR="00042F28">
        <w:rPr>
          <w:lang w:eastAsia="en-AU"/>
        </w:rPr>
        <w:t>intervention order</w:t>
      </w:r>
      <w:r w:rsidR="007D2764">
        <w:rPr>
          <w:lang w:eastAsia="en-AU"/>
        </w:rPr>
        <w:t>s</w:t>
      </w:r>
      <w:r w:rsidR="007D2764" w:rsidRPr="007D2764">
        <w:rPr>
          <w:lang w:eastAsia="en-AU"/>
        </w:rPr>
        <w:t xml:space="preserve">, </w:t>
      </w:r>
      <w:r w:rsidR="007D2764">
        <w:rPr>
          <w:lang w:eastAsia="en-AU"/>
        </w:rPr>
        <w:t xml:space="preserve">who would not </w:t>
      </w:r>
      <w:r w:rsidR="007D2764" w:rsidRPr="007D2764">
        <w:rPr>
          <w:lang w:eastAsia="en-AU"/>
        </w:rPr>
        <w:t xml:space="preserve">have </w:t>
      </w:r>
      <w:r w:rsidR="00154C48">
        <w:rPr>
          <w:lang w:eastAsia="en-AU"/>
        </w:rPr>
        <w:t xml:space="preserve">had </w:t>
      </w:r>
      <w:r w:rsidR="007D2764" w:rsidRPr="007D2764">
        <w:rPr>
          <w:lang w:eastAsia="en-AU"/>
        </w:rPr>
        <w:t xml:space="preserve">contact with the legal system </w:t>
      </w:r>
      <w:r w:rsidR="00154C48">
        <w:rPr>
          <w:lang w:eastAsia="en-AU"/>
        </w:rPr>
        <w:t xml:space="preserve">if </w:t>
      </w:r>
      <w:r w:rsidR="00B11F39">
        <w:rPr>
          <w:lang w:eastAsia="en-AU"/>
        </w:rPr>
        <w:t>not</w:t>
      </w:r>
      <w:r w:rsidR="00154C48" w:rsidRPr="007D2764">
        <w:rPr>
          <w:lang w:eastAsia="en-AU"/>
        </w:rPr>
        <w:t xml:space="preserve"> </w:t>
      </w:r>
      <w:r w:rsidR="007D2764" w:rsidRPr="007D2764">
        <w:rPr>
          <w:lang w:eastAsia="en-AU"/>
        </w:rPr>
        <w:t xml:space="preserve">for the </w:t>
      </w:r>
      <w:r w:rsidR="00042F28">
        <w:rPr>
          <w:lang w:eastAsia="en-AU"/>
        </w:rPr>
        <w:t>intervention order</w:t>
      </w:r>
      <w:r w:rsidR="007D2764">
        <w:rPr>
          <w:lang w:eastAsia="en-AU"/>
        </w:rPr>
        <w:t xml:space="preserve"> </w:t>
      </w:r>
      <w:r w:rsidR="007D2764" w:rsidRPr="007D2764">
        <w:rPr>
          <w:lang w:eastAsia="en-AU"/>
        </w:rPr>
        <w:t>proceedings</w:t>
      </w:r>
      <w:r w:rsidR="009621BA">
        <w:rPr>
          <w:lang w:eastAsia="en-AU"/>
        </w:rPr>
        <w:t xml:space="preserve">. </w:t>
      </w:r>
      <w:r w:rsidR="0051493A">
        <w:rPr>
          <w:lang w:eastAsia="en-AU"/>
        </w:rPr>
        <w:t>T</w:t>
      </w:r>
      <w:r w:rsidR="00BD7BCA">
        <w:rPr>
          <w:lang w:eastAsia="en-AU"/>
        </w:rPr>
        <w:t xml:space="preserve">he below summary </w:t>
      </w:r>
      <w:r w:rsidR="00034E7B">
        <w:rPr>
          <w:lang w:eastAsia="en-AU"/>
        </w:rPr>
        <w:t>underscores</w:t>
      </w:r>
      <w:r w:rsidR="007F1F5B">
        <w:rPr>
          <w:lang w:eastAsia="en-AU"/>
        </w:rPr>
        <w:t xml:space="preserve"> the </w:t>
      </w:r>
      <w:r w:rsidR="003E5D16">
        <w:rPr>
          <w:lang w:eastAsia="en-AU"/>
        </w:rPr>
        <w:t xml:space="preserve">serious </w:t>
      </w:r>
      <w:r w:rsidR="00034E7B">
        <w:rPr>
          <w:lang w:eastAsia="en-AU"/>
        </w:rPr>
        <w:t xml:space="preserve">consequences </w:t>
      </w:r>
      <w:r w:rsidR="007F1F5B">
        <w:rPr>
          <w:lang w:eastAsia="en-AU"/>
        </w:rPr>
        <w:t xml:space="preserve">children </w:t>
      </w:r>
      <w:r w:rsidR="00B11F39">
        <w:rPr>
          <w:lang w:eastAsia="en-AU"/>
        </w:rPr>
        <w:t xml:space="preserve">face when they </w:t>
      </w:r>
      <w:r w:rsidR="00D8170C">
        <w:rPr>
          <w:lang w:eastAsia="en-AU"/>
        </w:rPr>
        <w:t xml:space="preserve">become </w:t>
      </w:r>
      <w:r w:rsidR="007F1F5B">
        <w:rPr>
          <w:lang w:eastAsia="en-AU"/>
        </w:rPr>
        <w:t>‘known’ to Police</w:t>
      </w:r>
      <w:r w:rsidR="00C06F69">
        <w:rPr>
          <w:lang w:eastAsia="en-AU"/>
        </w:rPr>
        <w:t xml:space="preserve"> </w:t>
      </w:r>
      <w:r w:rsidR="00E13AB1">
        <w:rPr>
          <w:lang w:eastAsia="en-AU"/>
        </w:rPr>
        <w:t xml:space="preserve">through an </w:t>
      </w:r>
      <w:r w:rsidR="00042F28">
        <w:rPr>
          <w:lang w:eastAsia="en-AU"/>
        </w:rPr>
        <w:t>intervention order</w:t>
      </w:r>
      <w:r w:rsidR="00E13AB1">
        <w:rPr>
          <w:lang w:eastAsia="en-AU"/>
        </w:rPr>
        <w:t xml:space="preserve"> </w:t>
      </w:r>
      <w:r w:rsidR="00C06F69">
        <w:rPr>
          <w:lang w:eastAsia="en-AU"/>
        </w:rPr>
        <w:t xml:space="preserve">and </w:t>
      </w:r>
      <w:r w:rsidR="00EA6103">
        <w:rPr>
          <w:lang w:eastAsia="en-AU"/>
        </w:rPr>
        <w:t xml:space="preserve">entrenched </w:t>
      </w:r>
      <w:r w:rsidR="00C06F69">
        <w:rPr>
          <w:lang w:eastAsia="en-AU"/>
        </w:rPr>
        <w:t>in the criminal justice system</w:t>
      </w:r>
      <w:r w:rsidR="007F1F5B">
        <w:rPr>
          <w:lang w:eastAsia="en-AU"/>
        </w:rPr>
        <w:t xml:space="preserve">. </w:t>
      </w:r>
    </w:p>
    <w:p w14:paraId="6914FBDF" w14:textId="77777777" w:rsidR="00562E9F" w:rsidRDefault="00562E9F" w:rsidP="00562E9F">
      <w:pPr>
        <w:ind w:left="720"/>
        <w:rPr>
          <w:lang w:eastAsia="en-AU"/>
        </w:rPr>
      </w:pPr>
      <w:r>
        <w:rPr>
          <w:lang w:eastAsia="en-AU"/>
        </w:rPr>
        <w:t xml:space="preserve">VLA assisted John, a 15-year-old boy with autism, with a police application for a FVIO and other criminal charges.  </w:t>
      </w:r>
    </w:p>
    <w:p w14:paraId="650F853B" w14:textId="77777777" w:rsidR="00562E9F" w:rsidRDefault="00562E9F" w:rsidP="00562E9F">
      <w:pPr>
        <w:ind w:left="720"/>
        <w:rPr>
          <w:lang w:eastAsia="en-AU"/>
        </w:rPr>
      </w:pPr>
      <w:r>
        <w:rPr>
          <w:lang w:eastAsia="en-AU"/>
        </w:rPr>
        <w:t xml:space="preserve">John’s father, Brett, called police after an incident at their home when John was asked to turn the volume down on the phone speaker and he refused. When Brett tried to take the phone off John, John threw the phone at the wall damaging the screen. Brett asked John to leave the house, but he refused, which led to a physical fight. </w:t>
      </w:r>
    </w:p>
    <w:p w14:paraId="1F7725DE" w14:textId="77777777" w:rsidR="00562E9F" w:rsidRDefault="00562E9F" w:rsidP="00562E9F">
      <w:pPr>
        <w:ind w:left="720"/>
        <w:rPr>
          <w:lang w:eastAsia="en-AU"/>
        </w:rPr>
      </w:pPr>
      <w:r>
        <w:rPr>
          <w:lang w:eastAsia="en-AU"/>
        </w:rPr>
        <w:t xml:space="preserve">Police attended the scene and applied for a FVIO to protect Brett. The court made an interim order against John. </w:t>
      </w:r>
    </w:p>
    <w:p w14:paraId="38F46BAC" w14:textId="77777777" w:rsidR="00562E9F" w:rsidRDefault="00562E9F" w:rsidP="00562E9F">
      <w:pPr>
        <w:ind w:left="720"/>
        <w:rPr>
          <w:lang w:eastAsia="en-AU"/>
        </w:rPr>
      </w:pPr>
      <w:r>
        <w:rPr>
          <w:lang w:eastAsia="en-AU"/>
        </w:rPr>
        <w:t xml:space="preserve">Shortly after the first incident at home VLA helped John with four additional criminal charges: </w:t>
      </w:r>
    </w:p>
    <w:p w14:paraId="5E65619B" w14:textId="77777777" w:rsidR="00562E9F" w:rsidRDefault="00562E9F" w:rsidP="00562E9F">
      <w:pPr>
        <w:pStyle w:val="Listbulletcoloured"/>
        <w:ind w:left="993" w:hanging="284"/>
        <w:rPr>
          <w:lang w:eastAsia="en-AU"/>
        </w:rPr>
      </w:pPr>
      <w:r>
        <w:rPr>
          <w:lang w:eastAsia="en-AU"/>
        </w:rPr>
        <w:t xml:space="preserve">Theft – police allege that they found John in the driveway of a neighbouring property with a bicycle taken from their garage. </w:t>
      </w:r>
    </w:p>
    <w:p w14:paraId="294D3E37" w14:textId="77777777" w:rsidR="00562E9F" w:rsidRDefault="00562E9F" w:rsidP="00562E9F">
      <w:pPr>
        <w:pStyle w:val="Listbulletcoloured"/>
        <w:ind w:left="993" w:hanging="284"/>
        <w:rPr>
          <w:lang w:eastAsia="en-AU"/>
        </w:rPr>
      </w:pPr>
      <w:r>
        <w:rPr>
          <w:lang w:eastAsia="en-AU"/>
        </w:rPr>
        <w:t xml:space="preserve">Burglary – Police allege John took a can of soft drink from the fridge of the house next door. </w:t>
      </w:r>
    </w:p>
    <w:p w14:paraId="5ECE429E" w14:textId="77777777" w:rsidR="00562E9F" w:rsidRDefault="00562E9F" w:rsidP="00562E9F">
      <w:pPr>
        <w:pStyle w:val="Listbulletcoloured"/>
        <w:ind w:left="993" w:hanging="284"/>
        <w:rPr>
          <w:lang w:eastAsia="en-AU"/>
        </w:rPr>
      </w:pPr>
      <w:r>
        <w:rPr>
          <w:lang w:eastAsia="en-AU"/>
        </w:rPr>
        <w:t xml:space="preserve">Trespass and burglary – Police allege John broke into a shop and stole items. </w:t>
      </w:r>
    </w:p>
    <w:p w14:paraId="0B869C5F" w14:textId="3592E0FE" w:rsidR="00562E9F" w:rsidRDefault="00562E9F" w:rsidP="00562E9F">
      <w:pPr>
        <w:pStyle w:val="Listbulletcoloured"/>
        <w:ind w:left="993" w:hanging="284"/>
        <w:rPr>
          <w:lang w:eastAsia="en-AU"/>
        </w:rPr>
      </w:pPr>
      <w:r>
        <w:rPr>
          <w:lang w:eastAsia="en-AU"/>
        </w:rPr>
        <w:t xml:space="preserve">Breach of the intervention order – Police allege John hit Brett after a verbal dispute. </w:t>
      </w:r>
    </w:p>
    <w:p w14:paraId="262E61DD" w14:textId="4629AA86" w:rsidR="00562E9F" w:rsidRDefault="00562E9F" w:rsidP="00562E9F">
      <w:pPr>
        <w:ind w:left="720"/>
        <w:rPr>
          <w:lang w:eastAsia="en-AU"/>
        </w:rPr>
      </w:pPr>
      <w:r>
        <w:rPr>
          <w:lang w:eastAsia="en-AU"/>
        </w:rPr>
        <w:t>Due to his lack of capacity, John received a diversion and all charges were withdrawn. By this time, John had been on the interim FVIO for 18 months.</w:t>
      </w:r>
    </w:p>
    <w:p w14:paraId="1E4C3148" w14:textId="77777777" w:rsidR="00D6631F" w:rsidRDefault="53530255" w:rsidP="0C317B5A">
      <w:pPr>
        <w:rPr>
          <w:lang w:eastAsia="en-AU"/>
        </w:rPr>
      </w:pPr>
      <w:r>
        <w:t>O</w:t>
      </w:r>
      <w:r w:rsidR="1B26F659">
        <w:t>ur lawyers tell us that</w:t>
      </w:r>
      <w:r w:rsidR="4E4AC23C">
        <w:t>,</w:t>
      </w:r>
      <w:r w:rsidR="33240300">
        <w:t xml:space="preserve"> </w:t>
      </w:r>
      <w:r w:rsidR="3CB777C7">
        <w:t xml:space="preserve">in </w:t>
      </w:r>
      <w:r w:rsidR="0552C473">
        <w:t xml:space="preserve">some </w:t>
      </w:r>
      <w:r w:rsidR="3CB777C7">
        <w:t>cases where</w:t>
      </w:r>
      <w:r w:rsidR="33240300">
        <w:t xml:space="preserve"> </w:t>
      </w:r>
      <w:r w:rsidR="4A09550C">
        <w:t xml:space="preserve">criminal </w:t>
      </w:r>
      <w:r w:rsidR="5F85F040">
        <w:rPr>
          <w:lang w:eastAsia="en-AU"/>
        </w:rPr>
        <w:t>charges are withdrawn by police</w:t>
      </w:r>
      <w:r w:rsidR="7B1A3CB9">
        <w:rPr>
          <w:lang w:eastAsia="en-AU"/>
        </w:rPr>
        <w:t xml:space="preserve"> or </w:t>
      </w:r>
      <w:r w:rsidR="74EE7E81">
        <w:rPr>
          <w:lang w:eastAsia="en-AU"/>
        </w:rPr>
        <w:t>managed</w:t>
      </w:r>
      <w:r w:rsidR="7B1A3CB9">
        <w:rPr>
          <w:lang w:eastAsia="en-AU"/>
        </w:rPr>
        <w:t xml:space="preserve"> by </w:t>
      </w:r>
      <w:r w:rsidR="74EE7E81">
        <w:rPr>
          <w:lang w:eastAsia="en-AU"/>
        </w:rPr>
        <w:t>a</w:t>
      </w:r>
      <w:r w:rsidR="7B1A3CB9">
        <w:rPr>
          <w:lang w:eastAsia="en-AU"/>
        </w:rPr>
        <w:t xml:space="preserve"> caution or divers</w:t>
      </w:r>
      <w:r w:rsidR="4165B711">
        <w:rPr>
          <w:lang w:eastAsia="en-AU"/>
        </w:rPr>
        <w:t>ion</w:t>
      </w:r>
      <w:r w:rsidR="5F85F040">
        <w:rPr>
          <w:lang w:eastAsia="en-AU"/>
        </w:rPr>
        <w:t>,</w:t>
      </w:r>
      <w:r w:rsidR="00CA1DFD">
        <w:rPr>
          <w:rStyle w:val="FootnoteReference"/>
          <w:lang w:eastAsia="en-AU"/>
        </w:rPr>
        <w:footnoteReference w:id="130"/>
      </w:r>
      <w:r w:rsidR="5F85F040">
        <w:rPr>
          <w:lang w:eastAsia="en-AU"/>
        </w:rPr>
        <w:t xml:space="preserve"> </w:t>
      </w:r>
      <w:r w:rsidR="44EC6215">
        <w:rPr>
          <w:lang w:eastAsia="en-AU"/>
        </w:rPr>
        <w:t xml:space="preserve">police </w:t>
      </w:r>
      <w:r w:rsidR="5F85F040">
        <w:rPr>
          <w:lang w:eastAsia="en-AU"/>
        </w:rPr>
        <w:t xml:space="preserve">continue to pursue the </w:t>
      </w:r>
      <w:r w:rsidR="6E882C64">
        <w:rPr>
          <w:lang w:eastAsia="en-AU"/>
        </w:rPr>
        <w:t>intervention order</w:t>
      </w:r>
      <w:r w:rsidR="686FA2EA">
        <w:rPr>
          <w:lang w:eastAsia="en-AU"/>
        </w:rPr>
        <w:t xml:space="preserve">. </w:t>
      </w:r>
      <w:r w:rsidR="0D226E8B">
        <w:rPr>
          <w:lang w:eastAsia="en-AU"/>
        </w:rPr>
        <w:t xml:space="preserve"> </w:t>
      </w:r>
      <w:r w:rsidR="6079108F">
        <w:rPr>
          <w:lang w:eastAsia="en-AU"/>
        </w:rPr>
        <w:t>This</w:t>
      </w:r>
      <w:r w:rsidR="686FA2EA">
        <w:rPr>
          <w:lang w:eastAsia="en-AU"/>
        </w:rPr>
        <w:t xml:space="preserve"> </w:t>
      </w:r>
      <w:r w:rsidR="6079108F">
        <w:rPr>
          <w:lang w:eastAsia="en-AU"/>
        </w:rPr>
        <w:t xml:space="preserve">leads to </w:t>
      </w:r>
      <w:r w:rsidR="4B719524">
        <w:rPr>
          <w:lang w:eastAsia="en-AU"/>
        </w:rPr>
        <w:t xml:space="preserve">a common </w:t>
      </w:r>
      <w:r w:rsidR="686FA2EA">
        <w:rPr>
          <w:lang w:eastAsia="en-AU"/>
        </w:rPr>
        <w:t>scenario</w:t>
      </w:r>
      <w:r w:rsidR="03615479">
        <w:rPr>
          <w:lang w:eastAsia="en-AU"/>
        </w:rPr>
        <w:t xml:space="preserve"> for </w:t>
      </w:r>
      <w:r w:rsidR="22FB1925">
        <w:rPr>
          <w:lang w:eastAsia="en-AU"/>
        </w:rPr>
        <w:t>young people where they are pulled back into the court system</w:t>
      </w:r>
      <w:r w:rsidR="1443D530">
        <w:rPr>
          <w:lang w:eastAsia="en-AU"/>
        </w:rPr>
        <w:t xml:space="preserve"> for </w:t>
      </w:r>
      <w:r w:rsidR="7867AF9B">
        <w:rPr>
          <w:lang w:eastAsia="en-AU"/>
        </w:rPr>
        <w:t>an</w:t>
      </w:r>
      <w:r w:rsidR="74EE7E81">
        <w:rPr>
          <w:lang w:eastAsia="en-AU"/>
        </w:rPr>
        <w:t xml:space="preserve"> </w:t>
      </w:r>
      <w:r w:rsidR="6E882C64">
        <w:rPr>
          <w:lang w:eastAsia="en-AU"/>
        </w:rPr>
        <w:t>intervention order</w:t>
      </w:r>
      <w:r w:rsidR="48C45781">
        <w:rPr>
          <w:lang w:eastAsia="en-AU"/>
        </w:rPr>
        <w:t xml:space="preserve"> matter</w:t>
      </w:r>
      <w:r w:rsidR="4B719524">
        <w:rPr>
          <w:lang w:eastAsia="en-AU"/>
        </w:rPr>
        <w:t xml:space="preserve"> </w:t>
      </w:r>
      <w:r w:rsidR="00F570F8">
        <w:rPr>
          <w:lang w:eastAsia="en-AU"/>
        </w:rPr>
        <w:t xml:space="preserve">relating to an </w:t>
      </w:r>
      <w:r w:rsidR="70DBB1DE">
        <w:rPr>
          <w:lang w:eastAsia="en-AU"/>
        </w:rPr>
        <w:t>inciden</w:t>
      </w:r>
      <w:r w:rsidR="6DA1E5B2">
        <w:rPr>
          <w:lang w:eastAsia="en-AU"/>
        </w:rPr>
        <w:t>t</w:t>
      </w:r>
      <w:r w:rsidR="00F570F8">
        <w:rPr>
          <w:lang w:eastAsia="en-AU"/>
        </w:rPr>
        <w:t xml:space="preserve"> </w:t>
      </w:r>
      <w:r w:rsidR="70DBB1DE">
        <w:rPr>
          <w:lang w:eastAsia="en-AU"/>
        </w:rPr>
        <w:t xml:space="preserve">that happened months </w:t>
      </w:r>
      <w:r w:rsidR="5942591F">
        <w:rPr>
          <w:lang w:eastAsia="en-AU"/>
        </w:rPr>
        <w:t xml:space="preserve">ago. </w:t>
      </w:r>
    </w:p>
    <w:p w14:paraId="6DD9DBCF" w14:textId="4CB7E828" w:rsidR="002B748C" w:rsidRDefault="002B748C" w:rsidP="00A516BF">
      <w:pPr>
        <w:pStyle w:val="Heading4"/>
      </w:pPr>
      <w:r>
        <w:t>Being charged with a breach of the order</w:t>
      </w:r>
    </w:p>
    <w:p w14:paraId="11403CE7" w14:textId="16E9C6ED" w:rsidR="00465CB8" w:rsidRDefault="00465CB8" w:rsidP="00920476">
      <w:pPr>
        <w:rPr>
          <w:lang w:eastAsia="en-AU"/>
        </w:rPr>
      </w:pPr>
      <w:r w:rsidRPr="4EB9781C">
        <w:rPr>
          <w:lang w:eastAsia="en-AU"/>
        </w:rPr>
        <w:t>If</w:t>
      </w:r>
      <w:r w:rsidRPr="4EB9781C" w:rsidDel="008C77B3">
        <w:rPr>
          <w:lang w:eastAsia="en-AU"/>
        </w:rPr>
        <w:t xml:space="preserve"> </w:t>
      </w:r>
      <w:r w:rsidR="008C77B3">
        <w:rPr>
          <w:lang w:eastAsia="en-AU"/>
        </w:rPr>
        <w:t>a</w:t>
      </w:r>
      <w:r w:rsidR="008C77B3" w:rsidRPr="4EB9781C">
        <w:rPr>
          <w:lang w:eastAsia="en-AU"/>
        </w:rPr>
        <w:t xml:space="preserve"> </w:t>
      </w:r>
      <w:r w:rsidRPr="4EB9781C">
        <w:rPr>
          <w:lang w:eastAsia="en-AU"/>
        </w:rPr>
        <w:t xml:space="preserve">young person </w:t>
      </w:r>
      <w:r w:rsidR="00827E08">
        <w:rPr>
          <w:lang w:eastAsia="en-AU"/>
        </w:rPr>
        <w:t>does not</w:t>
      </w:r>
      <w:r w:rsidRPr="4EB9781C">
        <w:rPr>
          <w:lang w:eastAsia="en-AU"/>
        </w:rPr>
        <w:t xml:space="preserve"> follow the rules on the </w:t>
      </w:r>
      <w:r w:rsidR="00042F28">
        <w:rPr>
          <w:lang w:eastAsia="en-AU"/>
        </w:rPr>
        <w:t>intervention order</w:t>
      </w:r>
      <w:r w:rsidR="007F1191">
        <w:rPr>
          <w:lang w:eastAsia="en-AU"/>
        </w:rPr>
        <w:t xml:space="preserve"> </w:t>
      </w:r>
      <w:r w:rsidRPr="4EB9781C">
        <w:rPr>
          <w:lang w:eastAsia="en-AU"/>
        </w:rPr>
        <w:t xml:space="preserve">they may be charged by police with a breach of the order. This is a serious criminal matter with </w:t>
      </w:r>
      <w:r w:rsidR="00E8672A">
        <w:rPr>
          <w:lang w:eastAsia="en-AU"/>
        </w:rPr>
        <w:t xml:space="preserve">a range of penalties, </w:t>
      </w:r>
      <w:r w:rsidRPr="4EB9781C">
        <w:rPr>
          <w:lang w:eastAsia="en-AU"/>
        </w:rPr>
        <w:t xml:space="preserve">including </w:t>
      </w:r>
      <w:r w:rsidR="007D58E7">
        <w:rPr>
          <w:lang w:eastAsia="en-AU"/>
        </w:rPr>
        <w:t>a</w:t>
      </w:r>
      <w:r w:rsidR="00E8672A">
        <w:rPr>
          <w:lang w:eastAsia="en-AU"/>
        </w:rPr>
        <w:t xml:space="preserve"> </w:t>
      </w:r>
      <w:r w:rsidRPr="4EB9781C">
        <w:rPr>
          <w:lang w:eastAsia="en-AU"/>
        </w:rPr>
        <w:t xml:space="preserve">fine or </w:t>
      </w:r>
      <w:r w:rsidR="00207FDE">
        <w:rPr>
          <w:lang w:eastAsia="en-AU"/>
        </w:rPr>
        <w:t>detention</w:t>
      </w:r>
      <w:r w:rsidRPr="4EB9781C">
        <w:rPr>
          <w:lang w:eastAsia="en-AU"/>
        </w:rPr>
        <w:t xml:space="preserve">. </w:t>
      </w:r>
    </w:p>
    <w:p w14:paraId="455BD9E2" w14:textId="6D69A25B" w:rsidR="004A6EF9" w:rsidRDefault="004A6EF9" w:rsidP="004A6EF9">
      <w:pPr>
        <w:rPr>
          <w:lang w:eastAsia="en-AU"/>
        </w:rPr>
      </w:pPr>
      <w:r>
        <w:rPr>
          <w:lang w:eastAsia="en-AU"/>
        </w:rPr>
        <w:lastRenderedPageBreak/>
        <w:t xml:space="preserve">CSA analysis found </w:t>
      </w:r>
      <w:r w:rsidR="00F67B44">
        <w:rPr>
          <w:lang w:eastAsia="en-AU"/>
        </w:rPr>
        <w:t xml:space="preserve">that </w:t>
      </w:r>
      <w:r>
        <w:rPr>
          <w:lang w:eastAsia="en-AU"/>
        </w:rPr>
        <w:t xml:space="preserve">17 per cent of </w:t>
      </w:r>
      <w:r w:rsidR="00C64304">
        <w:rPr>
          <w:lang w:eastAsia="en-AU"/>
        </w:rPr>
        <w:t>young people</w:t>
      </w:r>
      <w:r>
        <w:rPr>
          <w:lang w:eastAsia="en-AU"/>
        </w:rPr>
        <w:t xml:space="preserve"> </w:t>
      </w:r>
      <w:r w:rsidR="003229C4">
        <w:rPr>
          <w:lang w:eastAsia="en-AU"/>
        </w:rPr>
        <w:t>aged 10</w:t>
      </w:r>
      <w:r w:rsidR="00554BAE">
        <w:rPr>
          <w:lang w:eastAsia="en-AU"/>
        </w:rPr>
        <w:t xml:space="preserve"> to </w:t>
      </w:r>
      <w:r w:rsidR="003229C4">
        <w:rPr>
          <w:lang w:eastAsia="en-AU"/>
        </w:rPr>
        <w:t xml:space="preserve">17 </w:t>
      </w:r>
      <w:r w:rsidR="00184D0F">
        <w:rPr>
          <w:lang w:eastAsia="en-AU"/>
        </w:rPr>
        <w:t>responding to</w:t>
      </w:r>
      <w:r w:rsidR="004C14FE">
        <w:rPr>
          <w:lang w:eastAsia="en-AU"/>
        </w:rPr>
        <w:t xml:space="preserve"> </w:t>
      </w:r>
      <w:r w:rsidR="00CC2711">
        <w:rPr>
          <w:lang w:eastAsia="en-AU"/>
        </w:rPr>
        <w:t>FVIO</w:t>
      </w:r>
      <w:r w:rsidR="003229C4">
        <w:rPr>
          <w:lang w:eastAsia="en-AU"/>
        </w:rPr>
        <w:t>s</w:t>
      </w:r>
      <w:r w:rsidR="00184D0F">
        <w:rPr>
          <w:lang w:eastAsia="en-AU"/>
        </w:rPr>
        <w:t>,</w:t>
      </w:r>
      <w:r>
        <w:rPr>
          <w:lang w:eastAsia="en-AU"/>
        </w:rPr>
        <w:t xml:space="preserve"> were charged with the offence of breaching the order over the last five years.</w:t>
      </w:r>
      <w:r>
        <w:rPr>
          <w:rStyle w:val="FootnoteReference"/>
          <w:lang w:eastAsia="en-AU"/>
        </w:rPr>
        <w:footnoteReference w:id="131"/>
      </w:r>
      <w:r>
        <w:rPr>
          <w:lang w:eastAsia="en-AU"/>
        </w:rPr>
        <w:t xml:space="preserve"> </w:t>
      </w:r>
    </w:p>
    <w:p w14:paraId="60FEE34D" w14:textId="09EB8CCB" w:rsidR="00BE1B4D" w:rsidRDefault="004C14FE" w:rsidP="00AE5F81">
      <w:pPr>
        <w:tabs>
          <w:tab w:val="left" w:pos="9659"/>
        </w:tabs>
        <w:rPr>
          <w:lang w:eastAsia="en-AU"/>
        </w:rPr>
      </w:pPr>
      <w:r>
        <w:rPr>
          <w:lang w:eastAsia="en-AU"/>
        </w:rPr>
        <w:t>In contrast</w:t>
      </w:r>
      <w:r w:rsidR="00997E85">
        <w:rPr>
          <w:lang w:eastAsia="en-AU"/>
        </w:rPr>
        <w:t>,</w:t>
      </w:r>
      <w:r>
        <w:rPr>
          <w:lang w:eastAsia="en-AU"/>
        </w:rPr>
        <w:t xml:space="preserve"> </w:t>
      </w:r>
      <w:r w:rsidR="006312CF">
        <w:rPr>
          <w:lang w:eastAsia="en-AU"/>
        </w:rPr>
        <w:t xml:space="preserve">our </w:t>
      </w:r>
      <w:r w:rsidR="00997E85">
        <w:rPr>
          <w:lang w:eastAsia="en-AU"/>
        </w:rPr>
        <w:t xml:space="preserve">quantitative analysis of </w:t>
      </w:r>
      <w:r w:rsidR="006C0CC9">
        <w:rPr>
          <w:lang w:eastAsia="en-AU"/>
        </w:rPr>
        <w:t xml:space="preserve">VLA system </w:t>
      </w:r>
      <w:r w:rsidR="00261DCE">
        <w:rPr>
          <w:lang w:eastAsia="en-AU"/>
        </w:rPr>
        <w:t xml:space="preserve">data </w:t>
      </w:r>
      <w:r w:rsidR="00BE1B4D" w:rsidRPr="00F67B44">
        <w:rPr>
          <w:lang w:eastAsia="en-AU"/>
        </w:rPr>
        <w:t>shows that</w:t>
      </w:r>
      <w:r w:rsidR="00184D0F">
        <w:rPr>
          <w:lang w:eastAsia="en-AU"/>
        </w:rPr>
        <w:t xml:space="preserve"> just</w:t>
      </w:r>
      <w:r w:rsidR="00BE1B4D" w:rsidRPr="00F67B44">
        <w:rPr>
          <w:lang w:eastAsia="en-AU"/>
        </w:rPr>
        <w:t xml:space="preserve"> </w:t>
      </w:r>
      <w:r w:rsidR="00BE1B4D">
        <w:rPr>
          <w:lang w:eastAsia="en-AU"/>
        </w:rPr>
        <w:t>four</w:t>
      </w:r>
      <w:r w:rsidR="00BE1B4D" w:rsidRPr="00F67B44">
        <w:rPr>
          <w:lang w:eastAsia="en-AU"/>
        </w:rPr>
        <w:t xml:space="preserve"> per cent of </w:t>
      </w:r>
      <w:r w:rsidR="00BE1B4D">
        <w:rPr>
          <w:lang w:eastAsia="en-AU"/>
        </w:rPr>
        <w:t xml:space="preserve">clients aged 10 to 17 who we assisted with an intervention order application, </w:t>
      </w:r>
      <w:r w:rsidR="00BE1B4D" w:rsidRPr="00F67B44">
        <w:rPr>
          <w:lang w:eastAsia="en-AU"/>
        </w:rPr>
        <w:t xml:space="preserve">we also assisted with a charge of breaching </w:t>
      </w:r>
      <w:r w:rsidR="00BE1B4D">
        <w:rPr>
          <w:lang w:eastAsia="en-AU"/>
        </w:rPr>
        <w:t>an</w:t>
      </w:r>
      <w:r w:rsidR="00BE1B4D" w:rsidRPr="00F67B44">
        <w:rPr>
          <w:lang w:eastAsia="en-AU"/>
        </w:rPr>
        <w:t xml:space="preserve"> order</w:t>
      </w:r>
      <w:r w:rsidR="00BE1B4D">
        <w:rPr>
          <w:lang w:eastAsia="en-AU"/>
        </w:rPr>
        <w:t xml:space="preserve"> over the last six years</w:t>
      </w:r>
      <w:r w:rsidR="00BE1B4D" w:rsidRPr="00F67B44">
        <w:rPr>
          <w:lang w:eastAsia="en-AU"/>
        </w:rPr>
        <w:t>.</w:t>
      </w:r>
      <w:r w:rsidR="006C0CC9">
        <w:rPr>
          <w:lang w:eastAsia="en-AU"/>
        </w:rPr>
        <w:t xml:space="preserve"> This </w:t>
      </w:r>
      <w:r w:rsidR="005A069E">
        <w:rPr>
          <w:lang w:eastAsia="en-AU"/>
        </w:rPr>
        <w:t>lower proportion supports e</w:t>
      </w:r>
      <w:r w:rsidR="002357BF">
        <w:rPr>
          <w:lang w:eastAsia="en-AU"/>
        </w:rPr>
        <w:t xml:space="preserve">arlier research </w:t>
      </w:r>
      <w:r w:rsidR="008430F5">
        <w:rPr>
          <w:lang w:eastAsia="en-AU"/>
        </w:rPr>
        <w:t xml:space="preserve">by VLA </w:t>
      </w:r>
      <w:r w:rsidR="005A069E">
        <w:rPr>
          <w:lang w:eastAsia="en-AU"/>
        </w:rPr>
        <w:t xml:space="preserve">which </w:t>
      </w:r>
      <w:r w:rsidR="008430F5">
        <w:rPr>
          <w:lang w:eastAsia="en-AU"/>
        </w:rPr>
        <w:t xml:space="preserve">showed </w:t>
      </w:r>
      <w:r w:rsidR="002357BF">
        <w:rPr>
          <w:lang w:eastAsia="en-AU"/>
        </w:rPr>
        <w:t xml:space="preserve">that </w:t>
      </w:r>
      <w:r w:rsidR="00793826">
        <w:rPr>
          <w:lang w:eastAsia="en-AU"/>
        </w:rPr>
        <w:t>when respondents</w:t>
      </w:r>
      <w:r w:rsidR="00C0738A">
        <w:rPr>
          <w:lang w:eastAsia="en-AU"/>
        </w:rPr>
        <w:t xml:space="preserve"> to FVIOs</w:t>
      </w:r>
      <w:r w:rsidR="00793826">
        <w:rPr>
          <w:lang w:eastAsia="en-AU"/>
        </w:rPr>
        <w:t xml:space="preserve"> receive legal representation, they are less likely to b</w:t>
      </w:r>
      <w:r w:rsidR="003B0EC1">
        <w:rPr>
          <w:lang w:eastAsia="en-AU"/>
        </w:rPr>
        <w:t xml:space="preserve">e charged with a breach of the </w:t>
      </w:r>
      <w:r w:rsidR="00C0738A">
        <w:rPr>
          <w:lang w:eastAsia="en-AU"/>
        </w:rPr>
        <w:t>order</w:t>
      </w:r>
      <w:r w:rsidR="008430F5" w:rsidRPr="008430F5">
        <w:rPr>
          <w:lang w:eastAsia="en-AU"/>
        </w:rPr>
        <w:t xml:space="preserve"> </w:t>
      </w:r>
      <w:r w:rsidR="008430F5">
        <w:rPr>
          <w:lang w:eastAsia="en-AU"/>
        </w:rPr>
        <w:t>because they have had help to understand the terms of the order</w:t>
      </w:r>
      <w:r w:rsidR="003B0EC1">
        <w:rPr>
          <w:lang w:eastAsia="en-AU"/>
        </w:rPr>
        <w:t>.</w:t>
      </w:r>
      <w:r w:rsidR="00136908">
        <w:rPr>
          <w:rStyle w:val="FootnoteReference"/>
          <w:lang w:eastAsia="en-AU"/>
        </w:rPr>
        <w:footnoteReference w:id="132"/>
      </w:r>
      <w:r w:rsidR="003B0EC1">
        <w:rPr>
          <w:lang w:eastAsia="en-AU"/>
        </w:rPr>
        <w:t xml:space="preserve"> </w:t>
      </w:r>
    </w:p>
    <w:p w14:paraId="4EEAF66E" w14:textId="6ED03643" w:rsidR="00F32F73" w:rsidRDefault="00920476" w:rsidP="00631F47">
      <w:pPr>
        <w:rPr>
          <w:lang w:eastAsia="en-AU"/>
        </w:rPr>
      </w:pPr>
      <w:r w:rsidRPr="007978B9">
        <w:rPr>
          <w:lang w:eastAsia="en-AU"/>
        </w:rPr>
        <w:t xml:space="preserve">In our review of closed VLA files, we found that children with </w:t>
      </w:r>
      <w:r w:rsidR="00E359C0" w:rsidRPr="007978B9">
        <w:rPr>
          <w:lang w:eastAsia="en-AU"/>
        </w:rPr>
        <w:t xml:space="preserve">a </w:t>
      </w:r>
      <w:r w:rsidRPr="007978B9">
        <w:rPr>
          <w:lang w:eastAsia="en-AU"/>
        </w:rPr>
        <w:t>disability</w:t>
      </w:r>
      <w:r w:rsidR="00536FCE" w:rsidRPr="007978B9">
        <w:rPr>
          <w:lang w:eastAsia="en-AU"/>
        </w:rPr>
        <w:t>, neurodiversity</w:t>
      </w:r>
      <w:r w:rsidR="009C5FE3" w:rsidRPr="007978B9">
        <w:rPr>
          <w:lang w:eastAsia="en-AU"/>
        </w:rPr>
        <w:t xml:space="preserve"> and</w:t>
      </w:r>
      <w:r w:rsidR="00AB54D7">
        <w:rPr>
          <w:lang w:eastAsia="en-AU"/>
        </w:rPr>
        <w:t>/or</w:t>
      </w:r>
      <w:r w:rsidR="009C5FE3" w:rsidRPr="007978B9">
        <w:rPr>
          <w:lang w:eastAsia="en-AU"/>
        </w:rPr>
        <w:t xml:space="preserve"> mental health issues</w:t>
      </w:r>
      <w:r w:rsidRPr="007978B9">
        <w:rPr>
          <w:lang w:eastAsia="en-AU"/>
        </w:rPr>
        <w:t xml:space="preserve"> were significantly more likely be charged with a breach of the</w:t>
      </w:r>
      <w:r w:rsidR="00E32E55" w:rsidRPr="007978B9">
        <w:rPr>
          <w:lang w:eastAsia="en-AU"/>
        </w:rPr>
        <w:t>ir</w:t>
      </w:r>
      <w:r w:rsidRPr="007978B9">
        <w:rPr>
          <w:lang w:eastAsia="en-AU"/>
        </w:rPr>
        <w:t xml:space="preserve"> order. </w:t>
      </w:r>
      <w:r w:rsidR="0007095D" w:rsidRPr="0099354A">
        <w:rPr>
          <w:lang w:eastAsia="en-AU"/>
        </w:rPr>
        <w:t>Nine out of ten</w:t>
      </w:r>
      <w:r w:rsidRPr="007978B9" w:rsidDel="00914CD8">
        <w:rPr>
          <w:lang w:eastAsia="en-AU"/>
        </w:rPr>
        <w:t xml:space="preserve"> </w:t>
      </w:r>
      <w:r w:rsidRPr="007978B9">
        <w:rPr>
          <w:lang w:eastAsia="en-AU"/>
        </w:rPr>
        <w:t xml:space="preserve">young people </w:t>
      </w:r>
      <w:r w:rsidR="00C20EB9" w:rsidRPr="007978B9">
        <w:rPr>
          <w:lang w:eastAsia="en-AU"/>
        </w:rPr>
        <w:t xml:space="preserve">who were </w:t>
      </w:r>
      <w:r w:rsidRPr="007978B9">
        <w:rPr>
          <w:lang w:eastAsia="en-AU"/>
        </w:rPr>
        <w:t>charge</w:t>
      </w:r>
      <w:r w:rsidR="00C20EB9" w:rsidRPr="007978B9">
        <w:rPr>
          <w:lang w:eastAsia="en-AU"/>
        </w:rPr>
        <w:t>d</w:t>
      </w:r>
      <w:r w:rsidRPr="007978B9">
        <w:rPr>
          <w:lang w:eastAsia="en-AU"/>
        </w:rPr>
        <w:t xml:space="preserve"> </w:t>
      </w:r>
      <w:r w:rsidR="00C20EB9" w:rsidRPr="007978B9">
        <w:rPr>
          <w:lang w:eastAsia="en-AU"/>
        </w:rPr>
        <w:t xml:space="preserve">with a breach </w:t>
      </w:r>
      <w:r w:rsidRPr="007978B9">
        <w:rPr>
          <w:lang w:eastAsia="en-AU"/>
        </w:rPr>
        <w:t>were recorded as having a disability.</w:t>
      </w:r>
      <w:r w:rsidRPr="00922699">
        <w:rPr>
          <w:lang w:eastAsia="en-AU"/>
        </w:rPr>
        <w:t xml:space="preserve"> </w:t>
      </w:r>
    </w:p>
    <w:p w14:paraId="6E7D8B9C" w14:textId="77777777" w:rsidR="00606E2C" w:rsidRDefault="00606E2C" w:rsidP="00606E2C">
      <w:pPr>
        <w:pStyle w:val="Heading3"/>
      </w:pPr>
      <w:r>
        <w:t>Most intervention order applications do not result in a final order</w:t>
      </w:r>
    </w:p>
    <w:p w14:paraId="6161CE57" w14:textId="77777777" w:rsidR="00606E2C" w:rsidRPr="00110681" w:rsidRDefault="00606E2C" w:rsidP="00606E2C">
      <w:pPr>
        <w:rPr>
          <w:lang w:eastAsia="en-AU"/>
        </w:rPr>
      </w:pPr>
      <w:r w:rsidRPr="00110681">
        <w:rPr>
          <w:lang w:eastAsia="en-AU"/>
        </w:rPr>
        <w:t xml:space="preserve">As Figure </w:t>
      </w:r>
      <w:r>
        <w:rPr>
          <w:lang w:eastAsia="en-AU"/>
        </w:rPr>
        <w:t>7</w:t>
      </w:r>
      <w:r w:rsidRPr="00110681">
        <w:rPr>
          <w:lang w:eastAsia="en-AU"/>
        </w:rPr>
        <w:t xml:space="preserve"> shows, there </w:t>
      </w:r>
      <w:r>
        <w:rPr>
          <w:lang w:eastAsia="en-AU"/>
        </w:rPr>
        <w:t>has been</w:t>
      </w:r>
      <w:r w:rsidRPr="00110681">
        <w:rPr>
          <w:lang w:eastAsia="en-AU"/>
        </w:rPr>
        <w:t xml:space="preserve"> a decline in the proportion of PSIO and FVIO applications </w:t>
      </w:r>
      <w:r>
        <w:rPr>
          <w:lang w:eastAsia="en-AU"/>
        </w:rPr>
        <w:t xml:space="preserve">that resulted in </w:t>
      </w:r>
      <w:r w:rsidRPr="00110681">
        <w:rPr>
          <w:lang w:eastAsia="en-AU"/>
        </w:rPr>
        <w:t xml:space="preserve">a final order. </w:t>
      </w:r>
      <w:r>
        <w:rPr>
          <w:lang w:eastAsia="en-AU"/>
        </w:rPr>
        <w:t>However, t</w:t>
      </w:r>
      <w:r w:rsidRPr="00110681">
        <w:rPr>
          <w:lang w:eastAsia="en-AU"/>
        </w:rPr>
        <w:t xml:space="preserve">he proportion of applications that were withdrawn </w:t>
      </w:r>
      <w:r>
        <w:rPr>
          <w:lang w:eastAsia="en-AU"/>
        </w:rPr>
        <w:t>has</w:t>
      </w:r>
      <w:r w:rsidRPr="00110681">
        <w:rPr>
          <w:lang w:eastAsia="en-AU"/>
        </w:rPr>
        <w:t xml:space="preserve"> more than doubled from 19</w:t>
      </w:r>
      <w:r>
        <w:rPr>
          <w:lang w:eastAsia="en-AU"/>
        </w:rPr>
        <w:t xml:space="preserve"> per cent</w:t>
      </w:r>
      <w:r w:rsidRPr="00110681">
        <w:rPr>
          <w:lang w:eastAsia="en-AU"/>
        </w:rPr>
        <w:t xml:space="preserve"> in 2018-19 to 47</w:t>
      </w:r>
      <w:r>
        <w:rPr>
          <w:lang w:eastAsia="en-AU"/>
        </w:rPr>
        <w:t xml:space="preserve"> per cent </w:t>
      </w:r>
      <w:r w:rsidRPr="00110681">
        <w:rPr>
          <w:lang w:eastAsia="en-AU"/>
        </w:rPr>
        <w:t>in 2023-24.</w:t>
      </w:r>
    </w:p>
    <w:p w14:paraId="0035C463" w14:textId="77777777" w:rsidR="00606E2C" w:rsidRPr="0099354A" w:rsidRDefault="00606E2C" w:rsidP="00606E2C">
      <w:pPr>
        <w:rPr>
          <w:sz w:val="20"/>
          <w:szCs w:val="20"/>
          <w:lang w:eastAsia="en-AU"/>
        </w:rPr>
      </w:pPr>
      <w:r w:rsidRPr="0099354A">
        <w:rPr>
          <w:sz w:val="20"/>
          <w:szCs w:val="20"/>
          <w:lang w:eastAsia="en-AU"/>
        </w:rPr>
        <w:t xml:space="preserve">Figure </w:t>
      </w:r>
      <w:r>
        <w:rPr>
          <w:sz w:val="20"/>
          <w:szCs w:val="20"/>
          <w:lang w:eastAsia="en-AU"/>
        </w:rPr>
        <w:t>7</w:t>
      </w:r>
      <w:r w:rsidRPr="0099354A">
        <w:rPr>
          <w:sz w:val="20"/>
          <w:szCs w:val="20"/>
          <w:lang w:eastAsia="en-AU"/>
        </w:rPr>
        <w:t>: Number and proportion of FVIO and PSIO applications finalised in the Children’s Court of Victoria, by outcomes, from 1 July 2018 to 30 June 2024</w:t>
      </w:r>
    </w:p>
    <w:p w14:paraId="29BBC935" w14:textId="77777777" w:rsidR="00606E2C" w:rsidRDefault="00606E2C" w:rsidP="00606E2C">
      <w:pPr>
        <w:rPr>
          <w:noProof/>
        </w:rPr>
      </w:pPr>
      <w:r>
        <w:rPr>
          <w:noProof/>
        </w:rPr>
        <w:drawing>
          <wp:inline distT="0" distB="0" distL="0" distR="0" wp14:anchorId="4AF04DD0" wp14:editId="7FE5EEE3">
            <wp:extent cx="6178163" cy="2488758"/>
            <wp:effectExtent l="0" t="0" r="13335" b="6985"/>
            <wp:docPr id="218182731" name="Chart 1" descr="Horizontal stacked bar graph showing decline in proportion of PSIO and FVIO intervention orders, and increase in proportion of applications being withdrawn since 2018-2019.">
              <a:extLst xmlns:a="http://schemas.openxmlformats.org/drawingml/2006/main">
                <a:ext uri="{FF2B5EF4-FFF2-40B4-BE49-F238E27FC236}">
                  <a16:creationId xmlns:a16="http://schemas.microsoft.com/office/drawing/2014/main" id="{56CA0462-5282-8204-52A5-41C2B702C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22B56C" w14:textId="77777777" w:rsidR="00606E2C" w:rsidRPr="00110681" w:rsidRDefault="00606E2C" w:rsidP="00606E2C">
      <w:pPr>
        <w:rPr>
          <w:sz w:val="18"/>
          <w:szCs w:val="20"/>
        </w:rPr>
      </w:pPr>
      <w:r w:rsidRPr="00FF3A81">
        <w:rPr>
          <w:sz w:val="18"/>
          <w:szCs w:val="20"/>
        </w:rPr>
        <w:t>Source: Children’s Court Annual Report data</w:t>
      </w:r>
    </w:p>
    <w:p w14:paraId="6296B6D1" w14:textId="77777777" w:rsidR="00606E2C" w:rsidRDefault="00606E2C" w:rsidP="00606E2C">
      <w:pPr>
        <w:rPr>
          <w:lang w:eastAsia="en-AU"/>
        </w:rPr>
      </w:pPr>
      <w:r>
        <w:rPr>
          <w:lang w:eastAsia="en-AU"/>
        </w:rPr>
        <w:t xml:space="preserve">This decline in final orders suggests that police are making applications that may not be necessary, or that Magistrates are acknowledging that a final order will not address the needs of the parties. Our analysis showed this occurred in cases where there is no further contact or violence between the parties since the initial application, or the application was inappropriate because the young person could not comply with the conditions on the order or the family did not support it. </w:t>
      </w:r>
    </w:p>
    <w:p w14:paraId="193FD18A" w14:textId="38AA4A2F" w:rsidR="0022385D" w:rsidRDefault="00BA5E2A" w:rsidP="0039555C">
      <w:pPr>
        <w:pStyle w:val="Heading3"/>
      </w:pPr>
      <w:r w:rsidRPr="0039555C">
        <w:lastRenderedPageBreak/>
        <w:t>Intervention</w:t>
      </w:r>
      <w:r w:rsidRPr="00BC68D6">
        <w:t xml:space="preserve"> orders are particularl</w:t>
      </w:r>
      <w:r w:rsidR="00965432" w:rsidRPr="00BC68D6">
        <w:t xml:space="preserve">y </w:t>
      </w:r>
      <w:r w:rsidR="00DF6E6E" w:rsidRPr="00BC68D6">
        <w:t xml:space="preserve">harmful </w:t>
      </w:r>
      <w:r w:rsidR="00965432" w:rsidRPr="00BC68D6">
        <w:t xml:space="preserve">for </w:t>
      </w:r>
      <w:r w:rsidR="00351AF0" w:rsidRPr="00BC68D6">
        <w:t>First Nations children</w:t>
      </w:r>
      <w:r w:rsidR="00351AF0" w:rsidRPr="00457088">
        <w:t xml:space="preserve"> </w:t>
      </w:r>
    </w:p>
    <w:p w14:paraId="5BA48E20" w14:textId="1A9A4E74" w:rsidR="00577D4C" w:rsidRDefault="005B5B4B" w:rsidP="00577D4C">
      <w:pPr>
        <w:rPr>
          <w:lang w:eastAsia="en-AU"/>
        </w:rPr>
      </w:pPr>
      <w:r w:rsidRPr="005B5B4B">
        <w:rPr>
          <w:lang w:eastAsia="en-AU"/>
        </w:rPr>
        <w:t xml:space="preserve">Over the last </w:t>
      </w:r>
      <w:r w:rsidR="009F32EE">
        <w:rPr>
          <w:lang w:eastAsia="en-AU"/>
        </w:rPr>
        <w:t>six</w:t>
      </w:r>
      <w:r w:rsidR="009F32EE" w:rsidRPr="005B5B4B">
        <w:rPr>
          <w:lang w:eastAsia="en-AU"/>
        </w:rPr>
        <w:t xml:space="preserve"> </w:t>
      </w:r>
      <w:r w:rsidRPr="005B5B4B">
        <w:rPr>
          <w:lang w:eastAsia="en-AU"/>
        </w:rPr>
        <w:t>years,</w:t>
      </w:r>
      <w:r w:rsidR="00780FF3">
        <w:rPr>
          <w:lang w:eastAsia="en-AU"/>
        </w:rPr>
        <w:t xml:space="preserve"> </w:t>
      </w:r>
      <w:r w:rsidRPr="005B5B4B">
        <w:rPr>
          <w:lang w:eastAsia="en-AU"/>
        </w:rPr>
        <w:t>First Nations young people were overrepresented in the number of respondents</w:t>
      </w:r>
      <w:r w:rsidR="00B65196">
        <w:rPr>
          <w:lang w:eastAsia="en-AU"/>
        </w:rPr>
        <w:t xml:space="preserve"> to intervention orders</w:t>
      </w:r>
      <w:r w:rsidR="002A64A5">
        <w:rPr>
          <w:lang w:eastAsia="en-AU"/>
        </w:rPr>
        <w:t xml:space="preserve"> </w:t>
      </w:r>
      <w:r w:rsidR="00B65196">
        <w:rPr>
          <w:lang w:eastAsia="en-AU"/>
        </w:rPr>
        <w:t>assisted by</w:t>
      </w:r>
      <w:r w:rsidRPr="005B5B4B">
        <w:rPr>
          <w:lang w:eastAsia="en-AU"/>
        </w:rPr>
        <w:t xml:space="preserve"> VLA</w:t>
      </w:r>
      <w:r w:rsidR="00FE288A">
        <w:rPr>
          <w:lang w:eastAsia="en-AU"/>
        </w:rPr>
        <w:t xml:space="preserve"> and private practitioners</w:t>
      </w:r>
      <w:r w:rsidR="00B65196">
        <w:rPr>
          <w:lang w:eastAsia="en-AU"/>
        </w:rPr>
        <w:t>.</w:t>
      </w:r>
      <w:r w:rsidR="0F1BF56D" w:rsidRPr="19ACF17B">
        <w:rPr>
          <w:lang w:eastAsia="en-AU"/>
        </w:rPr>
        <w:t xml:space="preserve"> </w:t>
      </w:r>
      <w:r w:rsidR="00B5319D" w:rsidRPr="005B5B4B">
        <w:rPr>
          <w:lang w:eastAsia="en-AU"/>
        </w:rPr>
        <w:t>First Nations people mak</w:t>
      </w:r>
      <w:r w:rsidR="00B5319D">
        <w:rPr>
          <w:lang w:eastAsia="en-AU"/>
        </w:rPr>
        <w:t>e</w:t>
      </w:r>
      <w:r w:rsidR="00B5319D" w:rsidRPr="005B5B4B">
        <w:rPr>
          <w:lang w:eastAsia="en-AU"/>
        </w:rPr>
        <w:t xml:space="preserve"> up </w:t>
      </w:r>
      <w:r w:rsidR="00B5319D">
        <w:rPr>
          <w:lang w:eastAsia="en-AU"/>
        </w:rPr>
        <w:t>three</w:t>
      </w:r>
      <w:r w:rsidR="00B5319D" w:rsidRPr="005B5B4B">
        <w:rPr>
          <w:lang w:eastAsia="en-AU"/>
        </w:rPr>
        <w:t xml:space="preserve"> per cent of the Australian population</w:t>
      </w:r>
      <w:r w:rsidR="001F75BD">
        <w:rPr>
          <w:lang w:eastAsia="en-AU"/>
        </w:rPr>
        <w:t>,</w:t>
      </w:r>
      <w:r w:rsidR="00B5319D">
        <w:rPr>
          <w:lang w:eastAsia="en-AU"/>
        </w:rPr>
        <w:t xml:space="preserve"> but </w:t>
      </w:r>
      <w:r w:rsidR="00741A7A">
        <w:rPr>
          <w:lang w:eastAsia="en-AU"/>
        </w:rPr>
        <w:t xml:space="preserve">VLA system </w:t>
      </w:r>
      <w:r w:rsidR="0F1BF56D" w:rsidRPr="19ACF17B">
        <w:rPr>
          <w:lang w:eastAsia="en-AU"/>
        </w:rPr>
        <w:t>data shows</w:t>
      </w:r>
      <w:r w:rsidR="00577D4C">
        <w:rPr>
          <w:lang w:eastAsia="en-AU"/>
        </w:rPr>
        <w:t xml:space="preserve"> </w:t>
      </w:r>
      <w:r w:rsidR="00AF531D">
        <w:rPr>
          <w:lang w:eastAsia="en-AU"/>
        </w:rPr>
        <w:t>nine</w:t>
      </w:r>
      <w:r w:rsidR="00AF531D" w:rsidRPr="005B5B4B">
        <w:rPr>
          <w:lang w:eastAsia="en-AU"/>
        </w:rPr>
        <w:t xml:space="preserve"> </w:t>
      </w:r>
      <w:r w:rsidRPr="005B5B4B">
        <w:rPr>
          <w:lang w:eastAsia="en-AU"/>
        </w:rPr>
        <w:t>per cent</w:t>
      </w:r>
      <w:r w:rsidR="00B5319D">
        <w:rPr>
          <w:lang w:eastAsia="en-AU"/>
        </w:rPr>
        <w:t xml:space="preserve"> of </w:t>
      </w:r>
      <w:r w:rsidR="008E726F">
        <w:rPr>
          <w:lang w:eastAsia="en-AU"/>
        </w:rPr>
        <w:t xml:space="preserve">total child </w:t>
      </w:r>
      <w:r w:rsidRPr="005B5B4B">
        <w:rPr>
          <w:lang w:eastAsia="en-AU"/>
        </w:rPr>
        <w:t>respondent</w:t>
      </w:r>
      <w:r w:rsidR="008E726F">
        <w:rPr>
          <w:lang w:eastAsia="en-AU"/>
        </w:rPr>
        <w:t>s</w:t>
      </w:r>
      <w:r w:rsidRPr="005B5B4B">
        <w:rPr>
          <w:lang w:eastAsia="en-AU"/>
        </w:rPr>
        <w:t xml:space="preserve"> to an intervention order</w:t>
      </w:r>
      <w:r w:rsidR="008E726F">
        <w:rPr>
          <w:lang w:eastAsia="en-AU"/>
        </w:rPr>
        <w:t xml:space="preserve"> w</w:t>
      </w:r>
      <w:r w:rsidR="005820AE">
        <w:rPr>
          <w:lang w:eastAsia="en-AU"/>
        </w:rPr>
        <w:t>ere</w:t>
      </w:r>
      <w:r w:rsidR="008E726F">
        <w:rPr>
          <w:lang w:eastAsia="en-AU"/>
        </w:rPr>
        <w:t xml:space="preserve"> First Nations</w:t>
      </w:r>
      <w:r w:rsidR="00577D4C">
        <w:rPr>
          <w:lang w:eastAsia="en-AU"/>
        </w:rPr>
        <w:t xml:space="preserve">. </w:t>
      </w:r>
    </w:p>
    <w:p w14:paraId="24196021" w14:textId="5A251507" w:rsidR="005066D3" w:rsidRDefault="001327E2" w:rsidP="00577D4C">
      <w:pPr>
        <w:rPr>
          <w:lang w:eastAsia="en-AU"/>
        </w:rPr>
      </w:pPr>
      <w:r>
        <w:rPr>
          <w:lang w:eastAsia="en-AU"/>
        </w:rPr>
        <w:t xml:space="preserve">The use of </w:t>
      </w:r>
      <w:r w:rsidR="00531DBF">
        <w:rPr>
          <w:lang w:eastAsia="en-AU"/>
        </w:rPr>
        <w:t>intervention</w:t>
      </w:r>
      <w:r>
        <w:rPr>
          <w:lang w:eastAsia="en-AU"/>
        </w:rPr>
        <w:t xml:space="preserve"> orders against First Nations children carries </w:t>
      </w:r>
      <w:r w:rsidR="0043148A">
        <w:rPr>
          <w:lang w:eastAsia="en-AU"/>
        </w:rPr>
        <w:t>great</w:t>
      </w:r>
      <w:r>
        <w:rPr>
          <w:lang w:eastAsia="en-AU"/>
        </w:rPr>
        <w:t xml:space="preserve"> </w:t>
      </w:r>
      <w:r w:rsidR="004C31BE">
        <w:rPr>
          <w:lang w:eastAsia="en-AU"/>
        </w:rPr>
        <w:t>risks</w:t>
      </w:r>
      <w:r w:rsidR="00CC4DEF">
        <w:rPr>
          <w:lang w:eastAsia="en-AU"/>
        </w:rPr>
        <w:t xml:space="preserve">, given </w:t>
      </w:r>
      <w:r w:rsidR="00EC300F">
        <w:rPr>
          <w:lang w:eastAsia="en-AU"/>
        </w:rPr>
        <w:t xml:space="preserve">contact with the justice system has been found to </w:t>
      </w:r>
      <w:r w:rsidR="00C91741">
        <w:rPr>
          <w:lang w:eastAsia="en-AU"/>
        </w:rPr>
        <w:t xml:space="preserve">have devastating consequences for </w:t>
      </w:r>
      <w:r w:rsidR="00000D9F">
        <w:rPr>
          <w:lang w:eastAsia="en-AU"/>
        </w:rPr>
        <w:t>communities</w:t>
      </w:r>
      <w:r w:rsidR="008F5B35">
        <w:rPr>
          <w:lang w:eastAsia="en-AU"/>
        </w:rPr>
        <w:t xml:space="preserve">. </w:t>
      </w:r>
      <w:r w:rsidR="0066058C">
        <w:rPr>
          <w:lang w:eastAsia="en-AU"/>
        </w:rPr>
        <w:t xml:space="preserve">Victoria’s </w:t>
      </w:r>
      <w:r w:rsidR="0066058C" w:rsidRPr="0066058C">
        <w:rPr>
          <w:lang w:eastAsia="en-AU"/>
        </w:rPr>
        <w:t>first truth-telling process into historical and ongoing injustices experienced by First People</w:t>
      </w:r>
      <w:r w:rsidR="0066058C">
        <w:rPr>
          <w:lang w:eastAsia="en-AU"/>
        </w:rPr>
        <w:t xml:space="preserve">, the </w:t>
      </w:r>
      <w:proofErr w:type="spellStart"/>
      <w:r w:rsidR="00522928" w:rsidRPr="00522928">
        <w:rPr>
          <w:lang w:eastAsia="en-AU"/>
        </w:rPr>
        <w:t>Yoorrook</w:t>
      </w:r>
      <w:proofErr w:type="spellEnd"/>
      <w:r w:rsidR="00522928" w:rsidRPr="00522928">
        <w:rPr>
          <w:lang w:eastAsia="en-AU"/>
        </w:rPr>
        <w:t xml:space="preserve"> Justice Commission</w:t>
      </w:r>
      <w:r w:rsidR="0066058C">
        <w:rPr>
          <w:lang w:eastAsia="en-AU"/>
        </w:rPr>
        <w:t>,</w:t>
      </w:r>
      <w:r w:rsidR="00522928" w:rsidRPr="00522928">
        <w:rPr>
          <w:lang w:eastAsia="en-AU"/>
        </w:rPr>
        <w:t xml:space="preserve"> found First Nations people are overrepresented at all stages of the criminal justice system and are disproportionately impacted in a way that entrenches criminalisation, disconnection, intergenerational trauma and social disadvantage.</w:t>
      </w:r>
      <w:r w:rsidR="007A1C32">
        <w:rPr>
          <w:rStyle w:val="FootnoteReference"/>
          <w:lang w:eastAsia="en-AU"/>
        </w:rPr>
        <w:footnoteReference w:id="133"/>
      </w:r>
      <w:r w:rsidR="00522928" w:rsidRPr="00522928">
        <w:rPr>
          <w:lang w:eastAsia="en-AU"/>
        </w:rPr>
        <w:t xml:space="preserve"> </w:t>
      </w:r>
      <w:r w:rsidR="00096484">
        <w:rPr>
          <w:lang w:eastAsia="en-AU"/>
        </w:rPr>
        <w:t xml:space="preserve">It </w:t>
      </w:r>
      <w:r w:rsidR="00522928" w:rsidRPr="00522928">
        <w:rPr>
          <w:lang w:eastAsia="en-AU"/>
        </w:rPr>
        <w:t xml:space="preserve">found that various forms of systemic racism – including discriminatory police practices – </w:t>
      </w:r>
      <w:r w:rsidR="009C606B">
        <w:rPr>
          <w:lang w:eastAsia="en-AU"/>
        </w:rPr>
        <w:t>w</w:t>
      </w:r>
      <w:r w:rsidR="00513576">
        <w:rPr>
          <w:lang w:eastAsia="en-AU"/>
        </w:rPr>
        <w:t>ere</w:t>
      </w:r>
      <w:r w:rsidR="009C606B" w:rsidRPr="00522928">
        <w:rPr>
          <w:lang w:eastAsia="en-AU"/>
        </w:rPr>
        <w:t xml:space="preserve"> </w:t>
      </w:r>
      <w:r w:rsidR="00522928" w:rsidRPr="00522928">
        <w:rPr>
          <w:lang w:eastAsia="en-AU"/>
        </w:rPr>
        <w:t xml:space="preserve">a core reason driving overrepresentation of First Nations children in the criminal </w:t>
      </w:r>
      <w:r w:rsidR="00D2552A">
        <w:rPr>
          <w:lang w:eastAsia="en-AU"/>
        </w:rPr>
        <w:t>justice</w:t>
      </w:r>
      <w:r w:rsidR="00D2552A" w:rsidRPr="00522928">
        <w:rPr>
          <w:lang w:eastAsia="en-AU"/>
        </w:rPr>
        <w:t xml:space="preserve"> </w:t>
      </w:r>
      <w:r w:rsidR="00522928" w:rsidRPr="00522928">
        <w:rPr>
          <w:lang w:eastAsia="en-AU"/>
        </w:rPr>
        <w:t>system.</w:t>
      </w:r>
    </w:p>
    <w:p w14:paraId="701DE753" w14:textId="4E2DC19B" w:rsidR="00E37901" w:rsidRDefault="00EC7D40" w:rsidP="00E37901">
      <w:pPr>
        <w:pStyle w:val="VLALetterText"/>
      </w:pPr>
      <w:r>
        <w:rPr>
          <w:lang w:eastAsia="en-AU"/>
        </w:rPr>
        <w:t>The</w:t>
      </w:r>
      <w:r w:rsidR="00480204">
        <w:rPr>
          <w:lang w:eastAsia="en-AU"/>
        </w:rPr>
        <w:t xml:space="preserve"> </w:t>
      </w:r>
      <w:proofErr w:type="spellStart"/>
      <w:r w:rsidR="00480204">
        <w:rPr>
          <w:lang w:eastAsia="en-AU"/>
        </w:rPr>
        <w:t>Yoorrook</w:t>
      </w:r>
      <w:proofErr w:type="spellEnd"/>
      <w:r w:rsidR="00480204">
        <w:rPr>
          <w:lang w:eastAsia="en-AU"/>
        </w:rPr>
        <w:t xml:space="preserve"> Justice Commission also heard</w:t>
      </w:r>
      <w:r w:rsidR="003D1739">
        <w:rPr>
          <w:lang w:eastAsia="en-AU"/>
        </w:rPr>
        <w:t xml:space="preserve"> evidence</w:t>
      </w:r>
      <w:r w:rsidR="00480204">
        <w:rPr>
          <w:lang w:eastAsia="en-AU"/>
        </w:rPr>
        <w:t xml:space="preserve"> </w:t>
      </w:r>
      <w:r w:rsidR="009C3F11">
        <w:rPr>
          <w:lang w:eastAsia="en-AU"/>
        </w:rPr>
        <w:t xml:space="preserve">that </w:t>
      </w:r>
      <w:r w:rsidR="00786559">
        <w:rPr>
          <w:lang w:eastAsia="en-AU"/>
        </w:rPr>
        <w:t>First Nations children experience racism at school</w:t>
      </w:r>
      <w:r w:rsidR="007B09ED">
        <w:rPr>
          <w:rStyle w:val="FootnoteReference"/>
          <w:lang w:eastAsia="en-AU"/>
        </w:rPr>
        <w:footnoteReference w:id="134"/>
      </w:r>
      <w:r w:rsidR="00786559">
        <w:rPr>
          <w:lang w:eastAsia="en-AU"/>
        </w:rPr>
        <w:t xml:space="preserve"> </w:t>
      </w:r>
      <w:r w:rsidR="00AF6357">
        <w:rPr>
          <w:lang w:eastAsia="en-AU"/>
        </w:rPr>
        <w:t>and</w:t>
      </w:r>
      <w:r w:rsidR="008A2838">
        <w:rPr>
          <w:lang w:eastAsia="en-AU"/>
        </w:rPr>
        <w:t xml:space="preserve"> </w:t>
      </w:r>
      <w:r w:rsidR="00AD7203">
        <w:rPr>
          <w:lang w:eastAsia="en-AU"/>
        </w:rPr>
        <w:t>higher rates of</w:t>
      </w:r>
      <w:r w:rsidR="00B402C0">
        <w:rPr>
          <w:lang w:eastAsia="en-AU"/>
        </w:rPr>
        <w:t xml:space="preserve"> </w:t>
      </w:r>
      <w:r w:rsidR="0068460A">
        <w:rPr>
          <w:lang w:eastAsia="en-AU"/>
        </w:rPr>
        <w:t>school</w:t>
      </w:r>
      <w:r w:rsidR="00B402C0">
        <w:rPr>
          <w:lang w:eastAsia="en-AU"/>
        </w:rPr>
        <w:t xml:space="preserve"> exclusion</w:t>
      </w:r>
      <w:r w:rsidR="00C0738A">
        <w:rPr>
          <w:lang w:eastAsia="en-AU"/>
        </w:rPr>
        <w:t>.</w:t>
      </w:r>
      <w:r w:rsidR="00A14822">
        <w:rPr>
          <w:rStyle w:val="FootnoteReference"/>
          <w:lang w:eastAsia="en-AU"/>
        </w:rPr>
        <w:footnoteReference w:id="135"/>
      </w:r>
      <w:r w:rsidR="00916A92">
        <w:rPr>
          <w:lang w:eastAsia="en-AU"/>
        </w:rPr>
        <w:t xml:space="preserve"> </w:t>
      </w:r>
      <w:r w:rsidR="00E37901">
        <w:rPr>
          <w:lang w:val="en-US"/>
        </w:rPr>
        <w:t xml:space="preserve">VALS notes that ‘racism </w:t>
      </w:r>
      <w:r w:rsidR="00E37901" w:rsidRPr="00B92F61">
        <w:t>and discrimination create a hostile environment that hinders Aboriginal children and young people’s educational experience</w:t>
      </w:r>
      <w:r w:rsidR="00E37901">
        <w:t>’ and ‘w</w:t>
      </w:r>
      <w:r w:rsidR="00E37901" w:rsidRPr="00553359">
        <w:t>hen children are subjected to discriminatory behaviour, it not only affects their self-esteem but also creates a barrier to engaging fully in the learning process</w:t>
      </w:r>
      <w:r w:rsidR="00E37901">
        <w:t>’.</w:t>
      </w:r>
      <w:r w:rsidR="00E37901">
        <w:rPr>
          <w:rStyle w:val="FootnoteReference"/>
        </w:rPr>
        <w:footnoteReference w:id="136"/>
      </w:r>
      <w:r w:rsidR="00E37901">
        <w:t xml:space="preserve"> </w:t>
      </w:r>
      <w:r w:rsidR="00E37901" w:rsidRPr="6FABE390">
        <w:t xml:space="preserve"> </w:t>
      </w:r>
      <w:r w:rsidR="00E37901">
        <w:t>To address racism in schools, VALS recommended that:</w:t>
      </w:r>
    </w:p>
    <w:p w14:paraId="46405450" w14:textId="77777777" w:rsidR="00E37901" w:rsidRDefault="00E37901" w:rsidP="00E37901">
      <w:pPr>
        <w:pStyle w:val="Listbulletcoloured"/>
      </w:pPr>
      <w:r>
        <w:t xml:space="preserve">the Victorian </w:t>
      </w:r>
      <w:r w:rsidRPr="00A770F6">
        <w:t>Government should adopt measures to increase awareness of racism, including reforms to the primary, secondary and tertiary education systems and public awareness campaigns</w:t>
      </w:r>
    </w:p>
    <w:p w14:paraId="2CEF4FF7" w14:textId="77777777" w:rsidR="00E37901" w:rsidRDefault="00E37901" w:rsidP="00E37901">
      <w:pPr>
        <w:pStyle w:val="Listbulletcoloured"/>
      </w:pPr>
      <w:r w:rsidRPr="00A770F6">
        <w:t xml:space="preserve">the Department of Education to mandate all schools report on actions taken to address racism and for this reporting to be incorporated into </w:t>
      </w:r>
      <w:r>
        <w:t xml:space="preserve">the </w:t>
      </w:r>
      <w:proofErr w:type="spellStart"/>
      <w:r w:rsidRPr="00A770F6">
        <w:t>Marrung</w:t>
      </w:r>
      <w:proofErr w:type="spellEnd"/>
      <w:r w:rsidRPr="00A770F6">
        <w:t xml:space="preserve"> </w:t>
      </w:r>
      <w:r>
        <w:t xml:space="preserve">10-year Education Plan (2016-2026) </w:t>
      </w:r>
      <w:r w:rsidRPr="00A770F6">
        <w:t>and the Victorian Aboriginal Affairs Framework.</w:t>
      </w:r>
      <w:r>
        <w:rPr>
          <w:rStyle w:val="FootnoteReference"/>
        </w:rPr>
        <w:footnoteReference w:id="137"/>
      </w:r>
    </w:p>
    <w:p w14:paraId="34421813" w14:textId="699F8EB0" w:rsidR="004B7439" w:rsidRDefault="009D557C" w:rsidP="008C71BF">
      <w:pPr>
        <w:rPr>
          <w:lang w:eastAsia="en-AU"/>
        </w:rPr>
      </w:pPr>
      <w:r>
        <w:rPr>
          <w:lang w:eastAsia="en-AU"/>
        </w:rPr>
        <w:t>Earlier, Fi</w:t>
      </w:r>
      <w:r w:rsidR="00745D62">
        <w:rPr>
          <w:lang w:eastAsia="en-AU"/>
        </w:rPr>
        <w:t xml:space="preserve">rst Nations mother </w:t>
      </w:r>
      <w:r w:rsidR="00FA7D94" w:rsidRPr="009C06D5">
        <w:rPr>
          <w:lang w:eastAsia="en-AU"/>
        </w:rPr>
        <w:t xml:space="preserve">Serena shared her concerns about the </w:t>
      </w:r>
      <w:r w:rsidR="009C06D5">
        <w:rPr>
          <w:lang w:eastAsia="en-AU"/>
        </w:rPr>
        <w:t>long-term impacts of intervention orders and school exclusion</w:t>
      </w:r>
      <w:r w:rsidR="00745D62">
        <w:rPr>
          <w:lang w:eastAsia="en-AU"/>
        </w:rPr>
        <w:t xml:space="preserve"> on her children’s wellbeing and future opportunities.</w:t>
      </w:r>
      <w:r w:rsidR="00360C67">
        <w:rPr>
          <w:lang w:eastAsia="en-AU"/>
        </w:rPr>
        <w:t xml:space="preserve"> With our evidence showing school</w:t>
      </w:r>
      <w:r w:rsidR="0068460A">
        <w:rPr>
          <w:lang w:eastAsia="en-AU"/>
        </w:rPr>
        <w:t xml:space="preserve"> disputes</w:t>
      </w:r>
      <w:r w:rsidR="00360C67">
        <w:rPr>
          <w:lang w:eastAsia="en-AU"/>
        </w:rPr>
        <w:t xml:space="preserve"> are closely connected to rising PSIOs, the </w:t>
      </w:r>
      <w:r w:rsidR="004B32A6">
        <w:rPr>
          <w:lang w:eastAsia="en-AU"/>
        </w:rPr>
        <w:t xml:space="preserve">impact of school related intervention orders on First Nations students, requires </w:t>
      </w:r>
      <w:r w:rsidR="00A07821">
        <w:rPr>
          <w:lang w:eastAsia="en-AU"/>
        </w:rPr>
        <w:t>a specialist and differentiated response</w:t>
      </w:r>
      <w:r w:rsidR="004B32A6">
        <w:rPr>
          <w:lang w:eastAsia="en-AU"/>
        </w:rPr>
        <w:t>.</w:t>
      </w:r>
    </w:p>
    <w:p w14:paraId="40CFE076" w14:textId="37F36502" w:rsidR="001F3B5C" w:rsidRPr="0099354A" w:rsidRDefault="001F3B5C" w:rsidP="008C71BF">
      <w:pPr>
        <w:rPr>
          <w:b/>
          <w:bCs/>
          <w:lang w:eastAsia="en-AU"/>
        </w:rPr>
      </w:pPr>
      <w:r w:rsidRPr="0099354A">
        <w:rPr>
          <w:b/>
          <w:bCs/>
          <w:lang w:eastAsia="en-AU"/>
        </w:rPr>
        <w:t>The need for greater community led supports</w:t>
      </w:r>
      <w:r w:rsidR="00953D13">
        <w:rPr>
          <w:b/>
          <w:bCs/>
          <w:lang w:eastAsia="en-AU"/>
        </w:rPr>
        <w:t xml:space="preserve"> to support families</w:t>
      </w:r>
    </w:p>
    <w:p w14:paraId="51906D64" w14:textId="01A48017" w:rsidR="007C502D" w:rsidRDefault="000B3A4E" w:rsidP="008C71BF">
      <w:pPr>
        <w:rPr>
          <w:lang w:eastAsia="en-AU"/>
        </w:rPr>
      </w:pPr>
      <w:r>
        <w:rPr>
          <w:lang w:eastAsia="en-AU"/>
        </w:rPr>
        <w:lastRenderedPageBreak/>
        <w:t>First Nations children in Victoria are 22 times more likely to be placed in out-of-home-care.</w:t>
      </w:r>
      <w:r>
        <w:rPr>
          <w:rStyle w:val="FootnoteReference"/>
          <w:lang w:eastAsia="en-AU"/>
        </w:rPr>
        <w:footnoteReference w:id="138"/>
      </w:r>
      <w:r>
        <w:rPr>
          <w:lang w:eastAsia="en-AU"/>
        </w:rPr>
        <w:t xml:space="preserve">  Many </w:t>
      </w:r>
      <w:r w:rsidR="0093689E">
        <w:rPr>
          <w:lang w:eastAsia="en-AU"/>
        </w:rPr>
        <w:t>First Nations families</w:t>
      </w:r>
      <w:r w:rsidR="002D0CA4">
        <w:rPr>
          <w:lang w:eastAsia="en-AU"/>
        </w:rPr>
        <w:t xml:space="preserve"> </w:t>
      </w:r>
      <w:r w:rsidR="0093689E">
        <w:rPr>
          <w:lang w:eastAsia="en-AU"/>
        </w:rPr>
        <w:t xml:space="preserve">have resistance to contacting mainstream support services and police due to the increased likelihood of child protection involvement, with </w:t>
      </w:r>
      <w:r w:rsidR="0093689E" w:rsidRPr="008E7087">
        <w:rPr>
          <w:lang w:eastAsia="en-AU"/>
        </w:rPr>
        <w:t>Aboriginal women describ</w:t>
      </w:r>
      <w:r w:rsidR="0093689E">
        <w:rPr>
          <w:lang w:eastAsia="en-AU"/>
        </w:rPr>
        <w:t>ing</w:t>
      </w:r>
      <w:r w:rsidR="0093689E" w:rsidRPr="008E7087">
        <w:rPr>
          <w:lang w:eastAsia="en-AU"/>
        </w:rPr>
        <w:t xml:space="preserve"> child removal as 'the most significant injury to their health and social and emotional wellbeing’</w:t>
      </w:r>
      <w:r w:rsidR="0093689E">
        <w:rPr>
          <w:lang w:eastAsia="en-AU"/>
        </w:rPr>
        <w:t>.</w:t>
      </w:r>
      <w:r w:rsidR="0093689E">
        <w:rPr>
          <w:rStyle w:val="FootnoteReference"/>
          <w:lang w:eastAsia="en-AU"/>
        </w:rPr>
        <w:footnoteReference w:id="139"/>
      </w:r>
      <w:r w:rsidR="0093689E">
        <w:rPr>
          <w:lang w:eastAsia="en-AU"/>
        </w:rPr>
        <w:t xml:space="preserve"> </w:t>
      </w:r>
      <w:r w:rsidR="009B27E9">
        <w:rPr>
          <w:lang w:eastAsia="en-AU"/>
        </w:rPr>
        <w:t xml:space="preserve"> </w:t>
      </w:r>
      <w:r w:rsidR="008C71BF">
        <w:rPr>
          <w:lang w:eastAsia="en-AU"/>
        </w:rPr>
        <w:t xml:space="preserve">Aboriginal </w:t>
      </w:r>
      <w:r w:rsidR="78578AA1">
        <w:rPr>
          <w:lang w:eastAsia="en-AU"/>
        </w:rPr>
        <w:t>l</w:t>
      </w:r>
      <w:r w:rsidR="008C71BF">
        <w:rPr>
          <w:lang w:eastAsia="en-AU"/>
        </w:rPr>
        <w:t xml:space="preserve">egal </w:t>
      </w:r>
      <w:r w:rsidR="442E3ADF">
        <w:rPr>
          <w:lang w:eastAsia="en-AU"/>
        </w:rPr>
        <w:t>s</w:t>
      </w:r>
      <w:r w:rsidR="008C71BF">
        <w:rPr>
          <w:lang w:eastAsia="en-AU"/>
        </w:rPr>
        <w:t xml:space="preserve">ervices have shared that </w:t>
      </w:r>
      <w:r w:rsidR="008C71BF" w:rsidRPr="00A23B74">
        <w:rPr>
          <w:lang w:eastAsia="en-AU"/>
        </w:rPr>
        <w:t xml:space="preserve">reports of family and sexual violence </w:t>
      </w:r>
      <w:r w:rsidR="1BAEFCDA" w:rsidRPr="00A23B74">
        <w:rPr>
          <w:lang w:eastAsia="en-AU"/>
        </w:rPr>
        <w:t>made</w:t>
      </w:r>
      <w:r w:rsidR="73ACBCC5" w:rsidRPr="00A23B74">
        <w:rPr>
          <w:lang w:eastAsia="en-AU"/>
        </w:rPr>
        <w:t xml:space="preserve"> </w:t>
      </w:r>
      <w:r w:rsidR="008C71BF" w:rsidRPr="00A23B74">
        <w:rPr>
          <w:lang w:eastAsia="en-AU"/>
        </w:rPr>
        <w:t>by Aboriginal women are not taken seriously or properly investigated by police</w:t>
      </w:r>
      <w:r w:rsidR="003F0AB3">
        <w:rPr>
          <w:lang w:eastAsia="en-AU"/>
        </w:rPr>
        <w:t>,</w:t>
      </w:r>
      <w:r w:rsidR="008C71BF">
        <w:rPr>
          <w:lang w:eastAsia="en-AU"/>
        </w:rPr>
        <w:t xml:space="preserve"> and </w:t>
      </w:r>
      <w:r w:rsidR="00DA6ADF">
        <w:rPr>
          <w:lang w:eastAsia="en-AU"/>
        </w:rPr>
        <w:t>Aboriginal women</w:t>
      </w:r>
      <w:r w:rsidR="008C71BF">
        <w:rPr>
          <w:lang w:eastAsia="en-AU"/>
        </w:rPr>
        <w:t xml:space="preserve"> </w:t>
      </w:r>
      <w:r w:rsidR="00DA6ADF">
        <w:rPr>
          <w:lang w:eastAsia="en-AU"/>
        </w:rPr>
        <w:t>are</w:t>
      </w:r>
      <w:r w:rsidR="008C71BF">
        <w:rPr>
          <w:lang w:eastAsia="en-AU"/>
        </w:rPr>
        <w:t xml:space="preserve"> more likely to be misidentified as perpetrators</w:t>
      </w:r>
      <w:r w:rsidR="00612E9B">
        <w:rPr>
          <w:lang w:eastAsia="en-AU"/>
        </w:rPr>
        <w:t>.</w:t>
      </w:r>
      <w:r w:rsidR="00612E9B">
        <w:rPr>
          <w:rStyle w:val="FootnoteReference"/>
          <w:lang w:eastAsia="en-AU"/>
        </w:rPr>
        <w:footnoteReference w:id="140"/>
      </w:r>
      <w:r w:rsidR="00A2493F">
        <w:rPr>
          <w:lang w:eastAsia="en-AU"/>
        </w:rPr>
        <w:t xml:space="preserve"> </w:t>
      </w:r>
    </w:p>
    <w:p w14:paraId="738DD116" w14:textId="16297606" w:rsidR="001C1948" w:rsidRDefault="000E19FD" w:rsidP="008C71BF">
      <w:pPr>
        <w:rPr>
          <w:lang w:eastAsia="en-AU"/>
        </w:rPr>
      </w:pPr>
      <w:r>
        <w:rPr>
          <w:lang w:eastAsia="en-AU"/>
        </w:rPr>
        <w:t>It is crucial that First Nations communitie</w:t>
      </w:r>
      <w:r w:rsidR="00FC6B73">
        <w:rPr>
          <w:lang w:eastAsia="en-AU"/>
        </w:rPr>
        <w:t>s have</w:t>
      </w:r>
      <w:r w:rsidR="00ED45C8">
        <w:rPr>
          <w:lang w:eastAsia="en-AU"/>
        </w:rPr>
        <w:t xml:space="preserve"> accessible,</w:t>
      </w:r>
      <w:r w:rsidR="00FC6B73">
        <w:rPr>
          <w:lang w:eastAsia="en-AU"/>
        </w:rPr>
        <w:t xml:space="preserve"> culturally safe options</w:t>
      </w:r>
      <w:r w:rsidR="00A119D8">
        <w:rPr>
          <w:lang w:eastAsia="en-AU"/>
        </w:rPr>
        <w:t xml:space="preserve"> for whole-of-family suppo</w:t>
      </w:r>
      <w:r w:rsidR="007904BE">
        <w:rPr>
          <w:lang w:eastAsia="en-AU"/>
        </w:rPr>
        <w:t xml:space="preserve">rt. </w:t>
      </w:r>
      <w:r w:rsidR="001C1948">
        <w:rPr>
          <w:lang w:eastAsia="en-AU"/>
        </w:rPr>
        <w:t>The Victorian Aboriginal Childcare Agency (</w:t>
      </w:r>
      <w:r w:rsidR="007613CA">
        <w:rPr>
          <w:lang w:eastAsia="en-AU"/>
        </w:rPr>
        <w:t>VACCA</w:t>
      </w:r>
      <w:r w:rsidR="001C1948">
        <w:rPr>
          <w:lang w:eastAsia="en-AU"/>
        </w:rPr>
        <w:t>)</w:t>
      </w:r>
      <w:r w:rsidR="007613CA">
        <w:rPr>
          <w:lang w:eastAsia="en-AU"/>
        </w:rPr>
        <w:t xml:space="preserve"> states</w:t>
      </w:r>
      <w:r w:rsidR="001C1948">
        <w:rPr>
          <w:lang w:eastAsia="en-AU"/>
        </w:rPr>
        <w:t>:</w:t>
      </w:r>
    </w:p>
    <w:p w14:paraId="16896803" w14:textId="2931EA14" w:rsidR="0091141C" w:rsidRPr="00FA55A9" w:rsidRDefault="007613CA" w:rsidP="008C71BF">
      <w:pPr>
        <w:rPr>
          <w:rStyle w:val="QuoteChar"/>
          <w:i w:val="0"/>
        </w:rPr>
      </w:pPr>
      <w:r>
        <w:rPr>
          <w:lang w:eastAsia="en-AU"/>
        </w:rPr>
        <w:t xml:space="preserve"> </w:t>
      </w:r>
      <w:r w:rsidR="00E54886">
        <w:rPr>
          <w:lang w:eastAsia="en-AU"/>
        </w:rPr>
        <w:t>‘</w:t>
      </w:r>
      <w:proofErr w:type="gramStart"/>
      <w:r w:rsidR="0091141C" w:rsidRPr="0099354A">
        <w:rPr>
          <w:rStyle w:val="QuoteChar"/>
        </w:rPr>
        <w:t>there</w:t>
      </w:r>
      <w:proofErr w:type="gramEnd"/>
      <w:r w:rsidR="0091141C" w:rsidRPr="0099354A">
        <w:rPr>
          <w:rStyle w:val="QuoteChar"/>
        </w:rPr>
        <w:t xml:space="preserve"> </w:t>
      </w:r>
      <w:proofErr w:type="gramStart"/>
      <w:r w:rsidR="0091141C" w:rsidRPr="0099354A">
        <w:rPr>
          <w:rStyle w:val="QuoteChar"/>
        </w:rPr>
        <w:t>remains</w:t>
      </w:r>
      <w:proofErr w:type="gramEnd"/>
      <w:r w:rsidR="0091141C" w:rsidRPr="0099354A">
        <w:rPr>
          <w:rStyle w:val="QuoteChar"/>
        </w:rPr>
        <w:t xml:space="preserve"> a lack of understanding of and respect for the complexity and level of need ACCOs are facing in responding to family violence and supporting children, young people and adults at risk of or being affected by family violence to seek necessary supports, without children being removed. In addition, investment upstream in prevention programs across the lifespan from early childhood right through to adulthood is key to preventing family violence before it starts. This includes ongoing, flexible funding for ACCOs to design, deliver and evaluate family violence prevention and early help programs across both the child and family, and family violence sectors</w:t>
      </w:r>
      <w:r w:rsidR="004F4FAA">
        <w:rPr>
          <w:rStyle w:val="QuoteChar"/>
          <w:i w:val="0"/>
          <w:iCs w:val="0"/>
        </w:rPr>
        <w:t>’</w:t>
      </w:r>
      <w:r w:rsidR="0091141C" w:rsidRPr="007F1555">
        <w:rPr>
          <w:rStyle w:val="QuoteChar"/>
          <w:i w:val="0"/>
          <w:iCs w:val="0"/>
        </w:rPr>
        <w:t>.</w:t>
      </w:r>
      <w:r w:rsidR="00BE59E0" w:rsidRPr="0016120D">
        <w:rPr>
          <w:rStyle w:val="FootnoteReference"/>
          <w:color w:val="404040" w:themeColor="text1" w:themeTint="BF"/>
        </w:rPr>
        <w:footnoteReference w:id="141"/>
      </w:r>
    </w:p>
    <w:p w14:paraId="5200D55E" w14:textId="2960ADFF" w:rsidR="00351AF0" w:rsidRDefault="0081082C" w:rsidP="00FE5F77">
      <w:pPr>
        <w:rPr>
          <w:lang w:eastAsia="en-AU"/>
        </w:rPr>
      </w:pPr>
      <w:r>
        <w:rPr>
          <w:lang w:eastAsia="en-AU"/>
        </w:rPr>
        <w:t xml:space="preserve">First Nations children </w:t>
      </w:r>
      <w:r w:rsidR="0034403C">
        <w:rPr>
          <w:lang w:eastAsia="en-AU"/>
        </w:rPr>
        <w:t xml:space="preserve">with </w:t>
      </w:r>
      <w:r w:rsidR="00D322B3">
        <w:rPr>
          <w:lang w:eastAsia="en-AU"/>
        </w:rPr>
        <w:t>behaviours</w:t>
      </w:r>
      <w:r w:rsidR="00FE5F77">
        <w:rPr>
          <w:lang w:eastAsia="en-AU"/>
        </w:rPr>
        <w:t xml:space="preserve"> of concern or </w:t>
      </w:r>
      <w:r w:rsidR="007831D4">
        <w:rPr>
          <w:lang w:eastAsia="en-AU"/>
        </w:rPr>
        <w:t xml:space="preserve">who </w:t>
      </w:r>
      <w:r w:rsidR="00FE5F77">
        <w:rPr>
          <w:lang w:eastAsia="en-AU"/>
        </w:rPr>
        <w:t>are using violence</w:t>
      </w:r>
      <w:r w:rsidR="77E9CA57" w:rsidRPr="19ACF17B">
        <w:rPr>
          <w:lang w:eastAsia="en-AU"/>
        </w:rPr>
        <w:t>,</w:t>
      </w:r>
      <w:r w:rsidR="00FE5F77">
        <w:rPr>
          <w:lang w:eastAsia="en-AU"/>
        </w:rPr>
        <w:t xml:space="preserve"> </w:t>
      </w:r>
      <w:r w:rsidR="0034403C">
        <w:rPr>
          <w:lang w:eastAsia="en-AU"/>
        </w:rPr>
        <w:t xml:space="preserve">must be </w:t>
      </w:r>
      <w:r w:rsidR="00FE5F77">
        <w:rPr>
          <w:lang w:eastAsia="en-AU"/>
        </w:rPr>
        <w:t xml:space="preserve">linked in with </w:t>
      </w:r>
      <w:r w:rsidR="00351AF0" w:rsidRPr="00582C15">
        <w:rPr>
          <w:lang w:eastAsia="en-AU"/>
        </w:rPr>
        <w:t xml:space="preserve">culturally </w:t>
      </w:r>
      <w:r w:rsidR="00351AF0">
        <w:rPr>
          <w:lang w:eastAsia="en-AU"/>
        </w:rPr>
        <w:t xml:space="preserve">specific programs tailored to their needs, </w:t>
      </w:r>
      <w:r w:rsidR="00351AF0" w:rsidRPr="00582C15">
        <w:rPr>
          <w:lang w:eastAsia="en-AU"/>
        </w:rPr>
        <w:t>to build resilience, connection and opportunities for healing.</w:t>
      </w:r>
    </w:p>
    <w:p w14:paraId="49A7AD5A" w14:textId="77777777" w:rsidR="00562E9F" w:rsidRPr="00562E9F" w:rsidRDefault="00562E9F" w:rsidP="00562E9F">
      <w:pPr>
        <w:ind w:left="720"/>
        <w:rPr>
          <w:b/>
          <w:bCs/>
          <w:lang w:eastAsia="en-AU"/>
        </w:rPr>
      </w:pPr>
      <w:r w:rsidRPr="00562E9F">
        <w:rPr>
          <w:b/>
          <w:bCs/>
          <w:lang w:eastAsia="en-AU"/>
        </w:rPr>
        <w:t>Victorian Aboriginal Child Care Agencies Deadly Choices program: Adam’s story</w:t>
      </w:r>
      <w:r w:rsidRPr="00562E9F">
        <w:rPr>
          <w:b/>
          <w:bCs/>
          <w:vertAlign w:val="superscript"/>
          <w:lang w:eastAsia="en-AU"/>
        </w:rPr>
        <w:footnoteReference w:id="142"/>
      </w:r>
    </w:p>
    <w:p w14:paraId="0DB485A9" w14:textId="77777777" w:rsidR="00562E9F" w:rsidRDefault="00562E9F" w:rsidP="00562E9F">
      <w:pPr>
        <w:ind w:left="720"/>
        <w:rPr>
          <w:lang w:eastAsia="en-AU"/>
        </w:rPr>
      </w:pPr>
      <w:r>
        <w:rPr>
          <w:lang w:eastAsia="en-AU"/>
        </w:rPr>
        <w:t xml:space="preserve">Adam is a 16-year-old who was referred to the Deadly Choices program due to his use of violence with his stepfather. When first coming to the program, Adam was </w:t>
      </w:r>
      <w:proofErr w:type="gramStart"/>
      <w:r>
        <w:rPr>
          <w:lang w:eastAsia="en-AU"/>
        </w:rPr>
        <w:t>couch</w:t>
      </w:r>
      <w:proofErr w:type="gramEnd"/>
      <w:r>
        <w:rPr>
          <w:lang w:eastAsia="en-AU"/>
        </w:rPr>
        <w:t xml:space="preserve"> surfing and had minimal knowledge of his culture and mob. He also had multiple recent interactions with police, including criminal charges around weapons possession and assault. Adam had a positive relationship with his mother, but due to incidents with his stepfather, he could only see his mum when the stepdad wasn't home. </w:t>
      </w:r>
    </w:p>
    <w:p w14:paraId="6178594B" w14:textId="77777777" w:rsidR="00562E9F" w:rsidRDefault="00562E9F" w:rsidP="00562E9F">
      <w:pPr>
        <w:ind w:left="720"/>
        <w:rPr>
          <w:lang w:eastAsia="en-AU"/>
        </w:rPr>
      </w:pPr>
      <w:r>
        <w:rPr>
          <w:lang w:eastAsia="en-AU"/>
        </w:rPr>
        <w:t xml:space="preserve">After consistent engagement with Deadly Choices, Adam identified several goals with his youth worker and was motivated to take the steps to make positive changes. He was supported by program brokerage to complete </w:t>
      </w:r>
      <w:proofErr w:type="gramStart"/>
      <w:r>
        <w:rPr>
          <w:lang w:eastAsia="en-AU"/>
        </w:rPr>
        <w:t>a number of</w:t>
      </w:r>
      <w:proofErr w:type="gramEnd"/>
      <w:r>
        <w:rPr>
          <w:lang w:eastAsia="en-AU"/>
        </w:rPr>
        <w:t xml:space="preserve"> different training courses, including first aid, construction and a traffic management course. His youth worker transported him to a town 90 minutes away for a meeting with an Aboriginal owned business that offered him a job working in traffic management. </w:t>
      </w:r>
    </w:p>
    <w:p w14:paraId="6106753A" w14:textId="77777777" w:rsidR="00562E9F" w:rsidRDefault="00562E9F" w:rsidP="00562E9F">
      <w:pPr>
        <w:ind w:left="720"/>
        <w:rPr>
          <w:lang w:eastAsia="en-AU"/>
        </w:rPr>
      </w:pPr>
      <w:r>
        <w:rPr>
          <w:lang w:eastAsia="en-AU"/>
        </w:rPr>
        <w:t xml:space="preserve">Adam was also referred to a counsellor to address his trauma and has now attended six sessions, with plans to continue. The youth worker also supported Adam to sign up to a local </w:t>
      </w:r>
      <w:r>
        <w:rPr>
          <w:lang w:eastAsia="en-AU"/>
        </w:rPr>
        <w:lastRenderedPageBreak/>
        <w:t xml:space="preserve">gym which he now attends regularly. Through the gym, Adam connected with a new friend who encouraged him to join a local football club. </w:t>
      </w:r>
    </w:p>
    <w:p w14:paraId="4FCC09E3" w14:textId="77777777" w:rsidR="00562E9F" w:rsidRDefault="00562E9F" w:rsidP="00562E9F">
      <w:pPr>
        <w:ind w:left="720"/>
        <w:rPr>
          <w:lang w:eastAsia="en-AU"/>
        </w:rPr>
      </w:pPr>
      <w:r>
        <w:rPr>
          <w:lang w:eastAsia="en-AU"/>
        </w:rPr>
        <w:t xml:space="preserve">Adam has completed safety planning with his youth worker around setting boundaries with his stepfather, so he can spend quality time with his mother without feeling unsafe. </w:t>
      </w:r>
    </w:p>
    <w:p w14:paraId="4B696463" w14:textId="61A41ECE" w:rsidR="00562E9F" w:rsidRDefault="00562E9F" w:rsidP="00562E9F">
      <w:pPr>
        <w:ind w:left="720"/>
        <w:rPr>
          <w:lang w:eastAsia="en-AU"/>
        </w:rPr>
      </w:pPr>
      <w:r>
        <w:rPr>
          <w:lang w:eastAsia="en-AU"/>
        </w:rPr>
        <w:t>Adam is also now in a romantic relationship and, with the healthy and respectful relationship education provided through Deadly Choices, he can recognise behaviours or beliefs within the relationship that aren't healthy. He has shown a strong ability to challenge himself and reflect on how to change where necessary.</w:t>
      </w:r>
    </w:p>
    <w:p w14:paraId="624612B8" w14:textId="2A02DBD4" w:rsidR="00FA1D8D" w:rsidRPr="00FA1D8D" w:rsidRDefault="00667064" w:rsidP="00FA1D8D">
      <w:pPr>
        <w:pStyle w:val="Heading1"/>
      </w:pPr>
      <w:bookmarkStart w:id="16" w:name="_Toc203729594"/>
      <w:r>
        <w:t>Finding</w:t>
      </w:r>
      <w:r w:rsidR="006161F5">
        <w:t xml:space="preserve"> 4: </w:t>
      </w:r>
      <w:r w:rsidR="00E51136">
        <w:t>Children</w:t>
      </w:r>
      <w:r w:rsidR="00B30D6C">
        <w:t xml:space="preserve"> are</w:t>
      </w:r>
      <w:r w:rsidR="00E51136">
        <w:t xml:space="preserve"> left out of c</w:t>
      </w:r>
      <w:r w:rsidR="008C25F9">
        <w:t>ourt processes</w:t>
      </w:r>
      <w:bookmarkEnd w:id="16"/>
      <w:r w:rsidR="008C25F9">
        <w:t xml:space="preserve"> </w:t>
      </w:r>
    </w:p>
    <w:p w14:paraId="35490632" w14:textId="64B614D1" w:rsidR="00FA1D8D" w:rsidRPr="00FA1D8D" w:rsidRDefault="00FA1D8D" w:rsidP="00FA1D8D">
      <w:pPr>
        <w:rPr>
          <w:lang w:eastAsia="en-AU"/>
        </w:rPr>
      </w:pPr>
      <w:r w:rsidRPr="00FA1D8D">
        <w:rPr>
          <w:lang w:eastAsia="en-AU"/>
        </w:rPr>
        <w:t xml:space="preserve">The current law says that, for a FVIO or PSIO application against a young person, the young person does not have to be present when the court </w:t>
      </w:r>
      <w:proofErr w:type="gramStart"/>
      <w:r w:rsidRPr="00FA1D8D">
        <w:rPr>
          <w:lang w:eastAsia="en-AU"/>
        </w:rPr>
        <w:t>makes a decision</w:t>
      </w:r>
      <w:proofErr w:type="gramEnd"/>
      <w:r w:rsidRPr="00FA1D8D">
        <w:rPr>
          <w:lang w:eastAsia="en-AU"/>
        </w:rPr>
        <w:t xml:space="preserve"> about whether to grant an application for an interim or final order. The court can make an interim or final order even if the affected person doesn’t agree with the application.</w:t>
      </w:r>
      <w:r w:rsidR="00076187">
        <w:rPr>
          <w:rStyle w:val="FootnoteReference"/>
          <w:lang w:eastAsia="en-AU"/>
        </w:rPr>
        <w:footnoteReference w:id="143"/>
      </w:r>
      <w:r w:rsidRPr="00FA1D8D">
        <w:rPr>
          <w:lang w:eastAsia="en-AU"/>
        </w:rPr>
        <w:t xml:space="preserve"> However, the order does not become legally binding until after the respondent has received a copy of it. </w:t>
      </w:r>
    </w:p>
    <w:p w14:paraId="4B6E8362" w14:textId="4D7F6E7A" w:rsidR="00FA1D8D" w:rsidRDefault="00FA1D8D" w:rsidP="00FA1D8D">
      <w:pPr>
        <w:rPr>
          <w:lang w:eastAsia="en-AU"/>
        </w:rPr>
      </w:pPr>
      <w:r w:rsidRPr="00FA1D8D">
        <w:rPr>
          <w:lang w:eastAsia="en-AU"/>
        </w:rPr>
        <w:t>VLA guidelines state that all children and young people responding to intervention order applications are eligible for legal representation at all stages of proceedings.</w:t>
      </w:r>
    </w:p>
    <w:p w14:paraId="6745A7A4" w14:textId="72FC12EA" w:rsidR="00D62993" w:rsidRPr="00A516BF" w:rsidRDefault="00D62993" w:rsidP="00A516BF">
      <w:pPr>
        <w:rPr>
          <w:lang w:eastAsia="en-AU"/>
        </w:rPr>
      </w:pPr>
      <w:r>
        <w:rPr>
          <w:lang w:eastAsia="en-AU"/>
        </w:rPr>
        <w:t xml:space="preserve">A guiding principle of the </w:t>
      </w:r>
      <w:r w:rsidR="001C0BB5">
        <w:rPr>
          <w:lang w:eastAsia="en-AU"/>
        </w:rPr>
        <w:t xml:space="preserve">Convention on the Rights of the Child </w:t>
      </w:r>
      <w:r>
        <w:rPr>
          <w:lang w:eastAsia="en-AU"/>
        </w:rPr>
        <w:t>is that courts ensure children are supported to participate in the court process in all matters affecting them, with due regard to their age and maturity</w:t>
      </w:r>
      <w:r w:rsidRPr="003D59B9">
        <w:rPr>
          <w:lang w:eastAsia="en-AU"/>
        </w:rPr>
        <w:t>.</w:t>
      </w:r>
      <w:r w:rsidR="002A1522" w:rsidRPr="003D59B9">
        <w:rPr>
          <w:lang w:eastAsia="en-AU"/>
        </w:rPr>
        <w:t xml:space="preserve"> However</w:t>
      </w:r>
      <w:r w:rsidR="00202004" w:rsidRPr="003D59B9">
        <w:rPr>
          <w:lang w:eastAsia="en-AU"/>
        </w:rPr>
        <w:t>,</w:t>
      </w:r>
      <w:r w:rsidR="002A1522" w:rsidRPr="003D59B9">
        <w:rPr>
          <w:lang w:eastAsia="en-AU"/>
        </w:rPr>
        <w:t xml:space="preserve"> we often see that children are </w:t>
      </w:r>
      <w:r w:rsidR="00F92B67" w:rsidRPr="003D59B9">
        <w:rPr>
          <w:lang w:eastAsia="en-AU"/>
        </w:rPr>
        <w:t>not adequately informed about their rights and options when it comes to intervention orders</w:t>
      </w:r>
      <w:r w:rsidR="00BC4105">
        <w:rPr>
          <w:lang w:eastAsia="en-AU"/>
        </w:rPr>
        <w:t xml:space="preserve">. </w:t>
      </w:r>
    </w:p>
    <w:p w14:paraId="1FACEF0E" w14:textId="2DB709EE" w:rsidR="00967CD9" w:rsidRPr="00A516BF" w:rsidRDefault="00562801" w:rsidP="00A516BF">
      <w:pPr>
        <w:rPr>
          <w:lang w:eastAsia="en-AU"/>
        </w:rPr>
      </w:pPr>
      <w:r>
        <w:rPr>
          <w:lang w:eastAsia="en-AU"/>
        </w:rPr>
        <w:t xml:space="preserve">As Spencer’s story highlights, </w:t>
      </w:r>
      <w:r w:rsidR="00873948">
        <w:rPr>
          <w:lang w:eastAsia="en-AU"/>
        </w:rPr>
        <w:t>i</w:t>
      </w:r>
      <w:r w:rsidR="00873948" w:rsidRPr="00873948">
        <w:rPr>
          <w:lang w:eastAsia="en-AU"/>
        </w:rPr>
        <w:t xml:space="preserve">ntervention orders </w:t>
      </w:r>
      <w:r w:rsidR="004C3982">
        <w:rPr>
          <w:lang w:eastAsia="en-AU"/>
        </w:rPr>
        <w:t xml:space="preserve">can </w:t>
      </w:r>
      <w:r w:rsidR="005D5ED2">
        <w:rPr>
          <w:lang w:eastAsia="en-AU"/>
        </w:rPr>
        <w:t xml:space="preserve">have a significant </w:t>
      </w:r>
      <w:r w:rsidR="00873948">
        <w:rPr>
          <w:lang w:eastAsia="en-AU"/>
        </w:rPr>
        <w:t xml:space="preserve">impact </w:t>
      </w:r>
      <w:r w:rsidR="005D5ED2">
        <w:rPr>
          <w:lang w:eastAsia="en-AU"/>
        </w:rPr>
        <w:t xml:space="preserve">on </w:t>
      </w:r>
      <w:r w:rsidR="00873948">
        <w:rPr>
          <w:lang w:eastAsia="en-AU"/>
        </w:rPr>
        <w:t xml:space="preserve">young </w:t>
      </w:r>
      <w:r w:rsidR="00873948" w:rsidRPr="00873948">
        <w:rPr>
          <w:lang w:eastAsia="en-AU"/>
        </w:rPr>
        <w:t>people's lives</w:t>
      </w:r>
      <w:r w:rsidR="00B35CC2">
        <w:rPr>
          <w:lang w:eastAsia="en-AU"/>
        </w:rPr>
        <w:t>,</w:t>
      </w:r>
      <w:r w:rsidR="00873948" w:rsidRPr="00873948">
        <w:rPr>
          <w:lang w:eastAsia="en-AU"/>
        </w:rPr>
        <w:t xml:space="preserve"> and put</w:t>
      </w:r>
      <w:r w:rsidR="00B35CC2">
        <w:rPr>
          <w:lang w:eastAsia="en-AU"/>
        </w:rPr>
        <w:t xml:space="preserve"> them under</w:t>
      </w:r>
      <w:r w:rsidR="004C3982">
        <w:rPr>
          <w:lang w:eastAsia="en-AU"/>
        </w:rPr>
        <w:t xml:space="preserve"> </w:t>
      </w:r>
      <w:r w:rsidR="00873948" w:rsidRPr="00873948">
        <w:rPr>
          <w:lang w:eastAsia="en-AU"/>
        </w:rPr>
        <w:t>a lot of stress, so the</w:t>
      </w:r>
      <w:r w:rsidR="00F14BB0">
        <w:rPr>
          <w:lang w:eastAsia="en-AU"/>
        </w:rPr>
        <w:t>re</w:t>
      </w:r>
      <w:r w:rsidR="00873948" w:rsidRPr="00873948" w:rsidDel="00B35CC2">
        <w:rPr>
          <w:lang w:eastAsia="en-AU"/>
        </w:rPr>
        <w:t xml:space="preserve"> </w:t>
      </w:r>
      <w:r w:rsidR="007046B7">
        <w:rPr>
          <w:lang w:eastAsia="en-AU"/>
        </w:rPr>
        <w:t>should</w:t>
      </w:r>
      <w:r w:rsidR="00B35CC2" w:rsidRPr="00873948">
        <w:rPr>
          <w:lang w:eastAsia="en-AU"/>
        </w:rPr>
        <w:t xml:space="preserve"> </w:t>
      </w:r>
      <w:r w:rsidR="00873948" w:rsidRPr="00873948">
        <w:rPr>
          <w:lang w:eastAsia="en-AU"/>
        </w:rPr>
        <w:t xml:space="preserve">be </w:t>
      </w:r>
      <w:r w:rsidR="00F14BB0">
        <w:rPr>
          <w:lang w:eastAsia="en-AU"/>
        </w:rPr>
        <w:t xml:space="preserve">an opportunity for </w:t>
      </w:r>
      <w:r w:rsidR="00B35CC2">
        <w:rPr>
          <w:lang w:eastAsia="en-AU"/>
        </w:rPr>
        <w:t>young people</w:t>
      </w:r>
      <w:r w:rsidR="00F14BB0">
        <w:rPr>
          <w:lang w:eastAsia="en-AU"/>
        </w:rPr>
        <w:t xml:space="preserve"> to </w:t>
      </w:r>
      <w:r w:rsidR="00B35CC2">
        <w:rPr>
          <w:lang w:eastAsia="en-AU"/>
        </w:rPr>
        <w:t xml:space="preserve">have a say </w:t>
      </w:r>
      <w:r w:rsidR="00D00DAA">
        <w:rPr>
          <w:lang w:eastAsia="en-AU"/>
        </w:rPr>
        <w:t xml:space="preserve">in </w:t>
      </w:r>
      <w:r w:rsidR="00873948" w:rsidRPr="00873948">
        <w:rPr>
          <w:lang w:eastAsia="en-AU"/>
        </w:rPr>
        <w:t>court.</w:t>
      </w:r>
      <w:r w:rsidR="00C30878">
        <w:rPr>
          <w:lang w:eastAsia="en-AU"/>
        </w:rPr>
        <w:t xml:space="preserve"> </w:t>
      </w:r>
    </w:p>
    <w:p w14:paraId="17DB9B31" w14:textId="4FA531F1" w:rsidR="00CD1AC0" w:rsidRDefault="00561DC1" w:rsidP="00E10540">
      <w:pPr>
        <w:pStyle w:val="Heading5"/>
      </w:pPr>
      <w:bookmarkStart w:id="17" w:name="_Spencer’s_story:_‘It"/>
      <w:bookmarkEnd w:id="17"/>
      <w:r>
        <w:rPr>
          <w:lang w:eastAsia="en-AU"/>
        </w:rPr>
        <w:t>Spencer’s story:</w:t>
      </w:r>
      <w:r w:rsidR="003062EA">
        <w:rPr>
          <w:bCs/>
          <w:lang w:eastAsia="en-AU"/>
        </w:rPr>
        <w:t xml:space="preserve"> </w:t>
      </w:r>
      <w:r w:rsidR="00E54886">
        <w:rPr>
          <w:bCs/>
          <w:lang w:eastAsia="en-AU"/>
        </w:rPr>
        <w:t>‘</w:t>
      </w:r>
      <w:r w:rsidR="00B35CC2">
        <w:t>I</w:t>
      </w:r>
      <w:r w:rsidR="00BD4616" w:rsidRPr="00D75CBF">
        <w:t>t just felt like I was stuck somewhere</w:t>
      </w:r>
      <w:r w:rsidR="00E54886">
        <w:t>’</w:t>
      </w:r>
    </w:p>
    <w:p w14:paraId="1A62AEBF" w14:textId="77777777" w:rsidR="00562E9F" w:rsidRPr="00562E9F" w:rsidRDefault="00562E9F" w:rsidP="00060F3B">
      <w:pPr>
        <w:ind w:left="720"/>
        <w:rPr>
          <w:lang w:eastAsia="en-AU"/>
        </w:rPr>
      </w:pPr>
      <w:r w:rsidRPr="00562E9F">
        <w:rPr>
          <w:lang w:eastAsia="en-AU"/>
        </w:rPr>
        <w:t>Spencer is 15 years old and lives with his mum and brother. Spencer goes to school part time and his favourite subject is maths. He has dreams of working as a tradie.</w:t>
      </w:r>
    </w:p>
    <w:p w14:paraId="56D6A230" w14:textId="77777777" w:rsidR="00562E9F" w:rsidRPr="00562E9F" w:rsidRDefault="00562E9F" w:rsidP="00060F3B">
      <w:pPr>
        <w:ind w:left="720"/>
        <w:rPr>
          <w:lang w:eastAsia="en-AU"/>
        </w:rPr>
      </w:pPr>
      <w:r w:rsidRPr="00562E9F">
        <w:rPr>
          <w:lang w:eastAsia="en-AU"/>
        </w:rPr>
        <w:t>When Spencer was two, his family was forced to leave their regional town after their house was destroyed by bushfires. It was a stressful time and Child Protection got involved due to family violence. Spencer was later diagnosed with post-traumatic stress disorder.</w:t>
      </w:r>
    </w:p>
    <w:p w14:paraId="0318EC40" w14:textId="77777777" w:rsidR="00562E9F" w:rsidRPr="00562E9F" w:rsidRDefault="00562E9F" w:rsidP="00060F3B">
      <w:pPr>
        <w:ind w:left="720"/>
        <w:rPr>
          <w:lang w:eastAsia="en-AU"/>
        </w:rPr>
      </w:pPr>
      <w:r w:rsidRPr="00562E9F">
        <w:rPr>
          <w:lang w:eastAsia="en-AU"/>
        </w:rPr>
        <w:t xml:space="preserve">His parents are no longer together, and Spencer doesn’t see his </w:t>
      </w:r>
      <w:proofErr w:type="gramStart"/>
      <w:r w:rsidRPr="00562E9F">
        <w:rPr>
          <w:lang w:eastAsia="en-AU"/>
        </w:rPr>
        <w:t>Dad</w:t>
      </w:r>
      <w:proofErr w:type="gramEnd"/>
      <w:r w:rsidRPr="00562E9F">
        <w:rPr>
          <w:lang w:eastAsia="en-AU"/>
        </w:rPr>
        <w:t xml:space="preserve"> much. ‘I’d rather have a father figure in my life, but it's gotten to the point that I'm already pretty old, so I can't really have that childhood with him anymore’.</w:t>
      </w:r>
    </w:p>
    <w:p w14:paraId="6E2BFA6F" w14:textId="77777777" w:rsidR="00562E9F" w:rsidRPr="00562E9F" w:rsidRDefault="00562E9F" w:rsidP="00060F3B">
      <w:pPr>
        <w:ind w:left="720"/>
        <w:rPr>
          <w:lang w:eastAsia="en-AU"/>
        </w:rPr>
      </w:pPr>
      <w:r w:rsidRPr="00562E9F">
        <w:rPr>
          <w:lang w:eastAsia="en-AU"/>
        </w:rPr>
        <w:t xml:space="preserve">Last year, Spencer got into a fight with another boy, Chris, on the train. Spencer says he only met Chris two weeks earlier, when Chris and his friends tried to steal Spencer’s bike. During the fight, Chris tried to hurt Spencer with a machete. After the fight, Chris went to the police </w:t>
      </w:r>
      <w:r w:rsidRPr="00562E9F">
        <w:rPr>
          <w:lang w:eastAsia="en-AU"/>
        </w:rPr>
        <w:lastRenderedPageBreak/>
        <w:t xml:space="preserve">station and police charged Spencer with assault even though Chris was the one with a weapon. </w:t>
      </w:r>
    </w:p>
    <w:p w14:paraId="28337475" w14:textId="77777777" w:rsidR="00562E9F" w:rsidRPr="00562E9F" w:rsidRDefault="00562E9F" w:rsidP="00060F3B">
      <w:pPr>
        <w:ind w:left="720"/>
        <w:rPr>
          <w:lang w:eastAsia="en-AU"/>
        </w:rPr>
      </w:pPr>
      <w:r w:rsidRPr="00562E9F">
        <w:rPr>
          <w:lang w:eastAsia="en-AU"/>
        </w:rPr>
        <w:t xml:space="preserve">At court, a VLA duty lawyer helped Spencer with the assault charges. The magistrate agreed to place Spencer on diversion. His lawyer also found out that the court had made a final one-year PSIO against Spencer. Spencer hadn’t gone to the intervention order hearing because he didn’t know it was on. That meant Spencer also didn’t get any legal advice about the hearing. </w:t>
      </w:r>
    </w:p>
    <w:p w14:paraId="590767EC" w14:textId="77777777" w:rsidR="00562E9F" w:rsidRPr="00562E9F" w:rsidRDefault="00562E9F" w:rsidP="00060F3B">
      <w:pPr>
        <w:ind w:left="720"/>
        <w:rPr>
          <w:lang w:eastAsia="en-AU"/>
        </w:rPr>
      </w:pPr>
      <w:r w:rsidRPr="00562E9F">
        <w:rPr>
          <w:lang w:eastAsia="en-AU"/>
        </w:rPr>
        <w:t xml:space="preserve">When Spencer’s lawyer told him about the PSIO, he felt shocked. ‘I felt like I didn't deserve it to be on me. I felt like it was </w:t>
      </w:r>
      <w:proofErr w:type="spellStart"/>
      <w:r w:rsidRPr="00562E9F">
        <w:rPr>
          <w:lang w:eastAsia="en-AU"/>
        </w:rPr>
        <w:t>kinda</w:t>
      </w:r>
      <w:proofErr w:type="spellEnd"/>
      <w:r w:rsidRPr="00562E9F">
        <w:rPr>
          <w:lang w:eastAsia="en-AU"/>
        </w:rPr>
        <w:t xml:space="preserve"> shit. It was like, just another add-on and it just didn't feel right. It made me </w:t>
      </w:r>
      <w:proofErr w:type="gramStart"/>
      <w:r w:rsidRPr="00562E9F">
        <w:rPr>
          <w:lang w:eastAsia="en-AU"/>
        </w:rPr>
        <w:t>pretty anxious</w:t>
      </w:r>
      <w:proofErr w:type="gramEnd"/>
      <w:r w:rsidRPr="00562E9F">
        <w:rPr>
          <w:lang w:eastAsia="en-AU"/>
        </w:rPr>
        <w:t xml:space="preserve"> and </w:t>
      </w:r>
      <w:proofErr w:type="gramStart"/>
      <w:r w:rsidRPr="00562E9F">
        <w:rPr>
          <w:lang w:eastAsia="en-AU"/>
        </w:rPr>
        <w:t>pretty angry</w:t>
      </w:r>
      <w:proofErr w:type="gramEnd"/>
      <w:r w:rsidRPr="00562E9F">
        <w:rPr>
          <w:lang w:eastAsia="en-AU"/>
        </w:rPr>
        <w:t xml:space="preserve"> as well’.</w:t>
      </w:r>
    </w:p>
    <w:p w14:paraId="0C2AA426" w14:textId="77777777" w:rsidR="00562E9F" w:rsidRPr="00562E9F" w:rsidRDefault="00562E9F" w:rsidP="00060F3B">
      <w:pPr>
        <w:ind w:left="720"/>
        <w:rPr>
          <w:lang w:eastAsia="en-AU"/>
        </w:rPr>
      </w:pPr>
      <w:r w:rsidRPr="00562E9F">
        <w:rPr>
          <w:lang w:eastAsia="en-AU"/>
        </w:rPr>
        <w:t>The PSIO order said Spencer couldn’t have any contact with Chris. Spencer was worried that he could get in trouble by accident. ‘I don't really know him that well… I don't know what he looks like’. This added to his anxiety, ‘I just felt confused everywhere I went’, he said.</w:t>
      </w:r>
    </w:p>
    <w:p w14:paraId="5AE8105B" w14:textId="77777777" w:rsidR="00562E9F" w:rsidRPr="00562E9F" w:rsidRDefault="00562E9F" w:rsidP="00060F3B">
      <w:pPr>
        <w:ind w:left="720"/>
        <w:rPr>
          <w:lang w:eastAsia="en-AU"/>
        </w:rPr>
      </w:pPr>
      <w:r w:rsidRPr="00562E9F">
        <w:rPr>
          <w:lang w:eastAsia="en-AU"/>
        </w:rPr>
        <w:t xml:space="preserve">Spencer says the order made him uncomfortable about leaving his house to do things he would normally have done, in case he ran into Chris. Spencer </w:t>
      </w:r>
      <w:proofErr w:type="gramStart"/>
      <w:r w:rsidRPr="00562E9F">
        <w:rPr>
          <w:lang w:eastAsia="en-AU"/>
        </w:rPr>
        <w:t>said</w:t>
      </w:r>
      <w:proofErr w:type="gramEnd"/>
      <w:r w:rsidRPr="00562E9F">
        <w:rPr>
          <w:lang w:eastAsia="en-AU"/>
        </w:rPr>
        <w:t xml:space="preserve"> ‘it just felt like I was stuck somewhere, so I didn't like it at all’. </w:t>
      </w:r>
    </w:p>
    <w:p w14:paraId="13C86900" w14:textId="77777777" w:rsidR="00562E9F" w:rsidRPr="00562E9F" w:rsidRDefault="00562E9F" w:rsidP="00060F3B">
      <w:pPr>
        <w:ind w:left="720"/>
        <w:rPr>
          <w:lang w:eastAsia="en-AU"/>
        </w:rPr>
      </w:pPr>
      <w:r w:rsidRPr="00562E9F">
        <w:rPr>
          <w:lang w:eastAsia="en-AU"/>
        </w:rPr>
        <w:t xml:space="preserve">While Spencer didn’t have any more to do with Chris, he was at risk of breaching the order for six months. </w:t>
      </w:r>
    </w:p>
    <w:p w14:paraId="0A70D4BC" w14:textId="77777777" w:rsidR="00562E9F" w:rsidRPr="00562E9F" w:rsidRDefault="00562E9F" w:rsidP="00060F3B">
      <w:pPr>
        <w:ind w:left="720"/>
        <w:rPr>
          <w:lang w:eastAsia="en-AU"/>
        </w:rPr>
      </w:pPr>
      <w:r w:rsidRPr="00562E9F">
        <w:rPr>
          <w:lang w:eastAsia="en-AU"/>
        </w:rPr>
        <w:t>‘I could have been arrested or like he could have just saw me and called the police on me and then police would be after me. I did not feel comfortable going anywhere because it just felt like I was just going to get cops run up behind me’.</w:t>
      </w:r>
    </w:p>
    <w:p w14:paraId="259DD876" w14:textId="77777777" w:rsidR="00562E9F" w:rsidRPr="00562E9F" w:rsidRDefault="00562E9F" w:rsidP="00060F3B">
      <w:pPr>
        <w:ind w:left="720"/>
        <w:rPr>
          <w:lang w:eastAsia="en-AU"/>
        </w:rPr>
      </w:pPr>
      <w:r w:rsidRPr="00562E9F">
        <w:rPr>
          <w:lang w:eastAsia="en-AU"/>
        </w:rPr>
        <w:t xml:space="preserve">Spencer thinks it would be better if the court heard from both sides before making a decision to make an intervention order against a young person: ‘Maybe have a call with them first or with both in the courtroom… and give both of them a chance to tell their side of the story’, he said. </w:t>
      </w:r>
    </w:p>
    <w:p w14:paraId="3385E821" w14:textId="77777777" w:rsidR="00562E9F" w:rsidRPr="00562E9F" w:rsidRDefault="00562E9F" w:rsidP="00060F3B">
      <w:pPr>
        <w:ind w:left="720"/>
        <w:rPr>
          <w:lang w:eastAsia="en-AU"/>
        </w:rPr>
      </w:pPr>
      <w:r w:rsidRPr="00562E9F">
        <w:rPr>
          <w:lang w:eastAsia="en-AU"/>
        </w:rPr>
        <w:t xml:space="preserve">Spencer’s lawyer helped him apply for a rehearing of the application and police agreed to withdraw the order in full. </w:t>
      </w:r>
    </w:p>
    <w:p w14:paraId="2CDA7D5C" w14:textId="33271BD9" w:rsidR="00562E9F" w:rsidRDefault="00562E9F" w:rsidP="00060F3B">
      <w:pPr>
        <w:ind w:left="720"/>
        <w:rPr>
          <w:lang w:eastAsia="en-AU"/>
        </w:rPr>
      </w:pPr>
      <w:r w:rsidRPr="00562E9F">
        <w:rPr>
          <w:lang w:eastAsia="en-AU"/>
        </w:rPr>
        <w:t>Since the intervention order, Spencer keeps to himself. On the weekends, he likes to play video games and take his two dogs for walks, ‘They’re real friendly. They look scary but as soon as you go up and pat them, they just want to hug and kiss you’, he said.</w:t>
      </w:r>
    </w:p>
    <w:p w14:paraId="612835D2" w14:textId="77777777" w:rsidR="00A83894" w:rsidRPr="00CB655E" w:rsidRDefault="00A83894" w:rsidP="00A83894">
      <w:pPr>
        <w:pStyle w:val="Heading3"/>
      </w:pPr>
      <w:r w:rsidRPr="00CB655E">
        <w:t>Inconsistencies in the way the law applies to children</w:t>
      </w:r>
    </w:p>
    <w:p w14:paraId="5EA5A0D7" w14:textId="77777777" w:rsidR="00A83894" w:rsidRPr="00CB655E" w:rsidRDefault="00A83894" w:rsidP="00A83894">
      <w:pPr>
        <w:rPr>
          <w:lang w:eastAsia="en-AU"/>
        </w:rPr>
      </w:pPr>
      <w:r w:rsidRPr="00CB655E">
        <w:rPr>
          <w:lang w:eastAsia="en-AU"/>
        </w:rPr>
        <w:t xml:space="preserve">Current laws have different minimum age </w:t>
      </w:r>
      <w:r w:rsidRPr="00BA7FEC">
        <w:rPr>
          <w:lang w:eastAsia="en-AU"/>
        </w:rPr>
        <w:t xml:space="preserve">and capacity </w:t>
      </w:r>
      <w:r w:rsidRPr="00CB655E">
        <w:rPr>
          <w:lang w:eastAsia="en-AU"/>
        </w:rPr>
        <w:t>provisions</w:t>
      </w:r>
      <w:r w:rsidRPr="00BA7FEC">
        <w:rPr>
          <w:lang w:eastAsia="en-AU"/>
        </w:rPr>
        <w:t>:</w:t>
      </w:r>
    </w:p>
    <w:p w14:paraId="131832FF" w14:textId="77777777" w:rsidR="00A83894" w:rsidRPr="00CB655E" w:rsidRDefault="00A83894" w:rsidP="00A83894">
      <w:pPr>
        <w:pStyle w:val="Listbulletcoloured"/>
        <w:rPr>
          <w:lang w:eastAsia="en-AU"/>
        </w:rPr>
      </w:pPr>
      <w:r w:rsidRPr="00BA7FEC">
        <w:rPr>
          <w:lang w:eastAsia="en-AU"/>
        </w:rPr>
        <w:t>There is no minimum age for children to be named as respondents to an FVIO under the FVPA.</w:t>
      </w:r>
    </w:p>
    <w:p w14:paraId="226920C7" w14:textId="77777777" w:rsidR="00A83894" w:rsidRPr="00CB655E" w:rsidRDefault="00A83894" w:rsidP="00A83894">
      <w:pPr>
        <w:pStyle w:val="Listbulletcoloured"/>
        <w:rPr>
          <w:lang w:eastAsia="en-AU"/>
        </w:rPr>
      </w:pPr>
      <w:r w:rsidRPr="00CB655E">
        <w:rPr>
          <w:lang w:eastAsia="en-AU"/>
        </w:rPr>
        <w:t xml:space="preserve">The minimum age for children to be named as respondents to a PSIO is currently 10. As part of youth justice reforms in Victoria, the minimum age for respondents to PSIOs against children will be raised to 12. At present, these reforms do not include a minimum age for respondents to FVIOs. </w:t>
      </w:r>
    </w:p>
    <w:p w14:paraId="361B385A" w14:textId="77777777" w:rsidR="00A83894" w:rsidRPr="00BA7FEC" w:rsidRDefault="00A83894" w:rsidP="00A83894">
      <w:pPr>
        <w:pStyle w:val="Listbulletcoloured"/>
        <w:rPr>
          <w:i/>
          <w:lang w:eastAsia="en-AU"/>
        </w:rPr>
      </w:pPr>
      <w:r w:rsidRPr="00BA7FEC">
        <w:rPr>
          <w:lang w:eastAsia="en-AU"/>
        </w:rPr>
        <w:t xml:space="preserve">The minimum age for criminal responsibility will be raised from 10 to 12 under the </w:t>
      </w:r>
      <w:r w:rsidRPr="00BA7FEC">
        <w:rPr>
          <w:i/>
          <w:iCs/>
          <w:lang w:eastAsia="en-AU"/>
        </w:rPr>
        <w:t>Youth Justice Act 2024</w:t>
      </w:r>
      <w:r w:rsidRPr="00BA7FEC">
        <w:rPr>
          <w:lang w:eastAsia="en-AU"/>
        </w:rPr>
        <w:t xml:space="preserve"> (Vic). </w:t>
      </w:r>
    </w:p>
    <w:p w14:paraId="4D4DA82A" w14:textId="77777777" w:rsidR="00A83894" w:rsidRPr="00CB655E" w:rsidRDefault="00A83894" w:rsidP="00A83894">
      <w:pPr>
        <w:pStyle w:val="Listbulletcoloured"/>
        <w:rPr>
          <w:i/>
          <w:lang w:eastAsia="en-AU"/>
        </w:rPr>
      </w:pPr>
      <w:r w:rsidRPr="00CB655E">
        <w:rPr>
          <w:lang w:eastAsia="en-AU"/>
        </w:rPr>
        <w:lastRenderedPageBreak/>
        <w:t xml:space="preserve">Cases heard in the criminal jurisdiction </w:t>
      </w:r>
      <w:r w:rsidRPr="00BA7FEC">
        <w:rPr>
          <w:lang w:eastAsia="en-AU"/>
        </w:rPr>
        <w:t xml:space="preserve">also </w:t>
      </w:r>
      <w:r w:rsidRPr="00CB655E">
        <w:rPr>
          <w:lang w:eastAsia="en-AU"/>
        </w:rPr>
        <w:t xml:space="preserve">have the common law principle of doli incapax which means children </w:t>
      </w:r>
      <w:r w:rsidRPr="00CB655E">
        <w:rPr>
          <w:lang w:val="en-US" w:eastAsia="en-AU"/>
        </w:rPr>
        <w:t>under the age of 14 should not be held criminally responsible unless it is proven that they knew their actions were morally wrong</w:t>
      </w:r>
      <w:r w:rsidRPr="00CB655E">
        <w:rPr>
          <w:lang w:eastAsia="en-AU"/>
        </w:rPr>
        <w:t>.</w:t>
      </w:r>
      <w:r w:rsidRPr="00CB655E">
        <w:rPr>
          <w:rStyle w:val="FootnoteReference"/>
          <w:lang w:eastAsia="en-AU"/>
        </w:rPr>
        <w:footnoteReference w:id="144"/>
      </w:r>
      <w:r w:rsidRPr="00CB655E">
        <w:rPr>
          <w:lang w:eastAsia="en-AU"/>
        </w:rPr>
        <w:t xml:space="preserve">  </w:t>
      </w:r>
    </w:p>
    <w:p w14:paraId="37393A6F" w14:textId="77777777" w:rsidR="00A83894" w:rsidRPr="00BA7FEC" w:rsidRDefault="00A83894" w:rsidP="00A83894">
      <w:pPr>
        <w:rPr>
          <w:lang w:eastAsia="en-AU"/>
        </w:rPr>
      </w:pPr>
      <w:r w:rsidRPr="00BA7FEC">
        <w:rPr>
          <w:lang w:eastAsia="en-AU"/>
        </w:rPr>
        <w:t xml:space="preserve">Raising the minimum age of criminal responsibility without raising the minimum age for respondents to FVIOs will have illogical consequences. For example, a child under 12 years may be a respondent to a FVIO, but they could not be charged with a breach of the order. </w:t>
      </w:r>
    </w:p>
    <w:p w14:paraId="298392BC" w14:textId="77777777" w:rsidR="00A83894" w:rsidRPr="00BA7FEC" w:rsidRDefault="00A83894" w:rsidP="00A83894">
      <w:pPr>
        <w:rPr>
          <w:lang w:eastAsia="en-AU"/>
        </w:rPr>
      </w:pPr>
      <w:r w:rsidRPr="00BA7FEC">
        <w:rPr>
          <w:lang w:eastAsia="en-AU"/>
        </w:rPr>
        <w:t>Before a PSIO can be made against a child, the court may consider their ability to understand the nature and effect of an interim or final order and comply with the conditions of the order.</w:t>
      </w:r>
      <w:r w:rsidRPr="00BA7FEC">
        <w:rPr>
          <w:rStyle w:val="FootnoteReference"/>
          <w:lang w:eastAsia="en-AU"/>
        </w:rPr>
        <w:footnoteReference w:id="145"/>
      </w:r>
      <w:r w:rsidRPr="00BA7FEC">
        <w:rPr>
          <w:lang w:eastAsia="en-AU"/>
        </w:rPr>
        <w:t xml:space="preserve"> However, there is no equivalent consideration in the FVPA for a young person to understand the order. </w:t>
      </w:r>
    </w:p>
    <w:p w14:paraId="37A10B0B" w14:textId="77777777" w:rsidR="00A83894" w:rsidRPr="00BA7FEC" w:rsidRDefault="00A83894" w:rsidP="00A83894">
      <w:pPr>
        <w:rPr>
          <w:lang w:eastAsia="en-AU"/>
        </w:rPr>
      </w:pPr>
      <w:r w:rsidRPr="00BA7FEC">
        <w:rPr>
          <w:lang w:eastAsia="en-AU"/>
        </w:rPr>
        <w:t>The FVPA and PSIOA set out factors to consider if the intervention order includes a condition that stops the young person from living in their home. The court must make sure the child has continuing access to school and health services and their culture and tell DFFH that the order has been made.</w:t>
      </w:r>
      <w:r w:rsidRPr="00BA7FEC">
        <w:rPr>
          <w:rStyle w:val="FootnoteReference"/>
          <w:lang w:eastAsia="en-AU"/>
        </w:rPr>
        <w:footnoteReference w:id="146"/>
      </w:r>
      <w:r w:rsidRPr="00BA7FEC">
        <w:rPr>
          <w:lang w:eastAsia="en-AU"/>
        </w:rPr>
        <w:t xml:space="preserve"> </w:t>
      </w:r>
    </w:p>
    <w:p w14:paraId="0B0886CE" w14:textId="7D161525" w:rsidR="00A83894" w:rsidRPr="00562E9F" w:rsidRDefault="00A83894" w:rsidP="00A83894">
      <w:pPr>
        <w:rPr>
          <w:b/>
          <w:lang w:eastAsia="en-AU"/>
        </w:rPr>
      </w:pPr>
      <w:r w:rsidRPr="00CB655E">
        <w:rPr>
          <w:lang w:eastAsia="en-AU"/>
        </w:rPr>
        <w:t xml:space="preserve">The </w:t>
      </w:r>
      <w:r w:rsidRPr="00CB655E">
        <w:rPr>
          <w:i/>
          <w:iCs/>
          <w:lang w:eastAsia="en-AU"/>
        </w:rPr>
        <w:t>Children, Youth and Families Act 2005</w:t>
      </w:r>
      <w:r w:rsidRPr="00CB655E">
        <w:rPr>
          <w:lang w:eastAsia="en-AU"/>
        </w:rPr>
        <w:t xml:space="preserve"> provides guidance to magistrates when they decide on a sentence to impose on a child who has committed a crime. This</w:t>
      </w:r>
      <w:r w:rsidRPr="00CB655E" w:rsidDel="0074479F">
        <w:rPr>
          <w:lang w:eastAsia="en-AU"/>
        </w:rPr>
        <w:t xml:space="preserve"> </w:t>
      </w:r>
      <w:r w:rsidRPr="00CB655E">
        <w:rPr>
          <w:lang w:eastAsia="en-AU"/>
        </w:rPr>
        <w:t>ensures magistrates take certain things into account, such as the need to strengthen and preserve the relationship between the child and their family.</w:t>
      </w:r>
      <w:r w:rsidRPr="00CB655E">
        <w:rPr>
          <w:rStyle w:val="FootnoteReference"/>
          <w:lang w:eastAsia="en-AU"/>
        </w:rPr>
        <w:footnoteReference w:id="147"/>
      </w:r>
      <w:r w:rsidRPr="00CB655E">
        <w:rPr>
          <w:lang w:eastAsia="en-AU"/>
        </w:rPr>
        <w:t xml:space="preserve"> </w:t>
      </w:r>
      <w:r w:rsidR="00AE602C" w:rsidRPr="00AE602C">
        <w:rPr>
          <w:lang w:eastAsia="en-AU"/>
        </w:rPr>
        <w:t>There is no equivalent guidance for magistrates who must decide whether to make an interim or final intervention order against a child under the FVPA 2008 or PSIOA 2010</w:t>
      </w:r>
      <w:r w:rsidRPr="00CB655E">
        <w:rPr>
          <w:lang w:eastAsia="en-AU"/>
        </w:rPr>
        <w:t>.</w:t>
      </w:r>
    </w:p>
    <w:p w14:paraId="2883D98D" w14:textId="7FCFDA50" w:rsidR="00B6741E" w:rsidRDefault="005B1246" w:rsidP="00542E19">
      <w:pPr>
        <w:pStyle w:val="Heading3"/>
      </w:pPr>
      <w:r>
        <w:t>Children need problem solving, collaborative and multidisciplinary practices to resolve disputes</w:t>
      </w:r>
    </w:p>
    <w:p w14:paraId="5C675FD4" w14:textId="1F4559EB" w:rsidR="00302E33" w:rsidRPr="00E812E8" w:rsidRDefault="00302E33" w:rsidP="00AC3294">
      <w:pPr>
        <w:rPr>
          <w:lang w:eastAsia="en-AU"/>
        </w:rPr>
      </w:pPr>
      <w:r w:rsidRPr="00E812E8">
        <w:rPr>
          <w:lang w:eastAsia="en-AU"/>
        </w:rPr>
        <w:t xml:space="preserve">A </w:t>
      </w:r>
      <w:r w:rsidR="00F17F3F" w:rsidRPr="00E812E8">
        <w:rPr>
          <w:lang w:eastAsia="en-AU"/>
        </w:rPr>
        <w:t xml:space="preserve">comparative </w:t>
      </w:r>
      <w:r w:rsidRPr="00E812E8">
        <w:rPr>
          <w:lang w:eastAsia="en-AU"/>
        </w:rPr>
        <w:t xml:space="preserve">review of </w:t>
      </w:r>
      <w:r w:rsidR="00F17F3F" w:rsidRPr="00E812E8">
        <w:rPr>
          <w:lang w:eastAsia="en-AU"/>
        </w:rPr>
        <w:t xml:space="preserve">specialist </w:t>
      </w:r>
      <w:r w:rsidR="00A71C23">
        <w:rPr>
          <w:lang w:eastAsia="en-AU"/>
        </w:rPr>
        <w:t>c</w:t>
      </w:r>
      <w:r w:rsidR="00F17F3F" w:rsidRPr="00E812E8">
        <w:rPr>
          <w:lang w:eastAsia="en-AU"/>
        </w:rPr>
        <w:t xml:space="preserve">hildren’s </w:t>
      </w:r>
      <w:r w:rsidR="00A71C23">
        <w:rPr>
          <w:lang w:eastAsia="en-AU"/>
        </w:rPr>
        <w:t>c</w:t>
      </w:r>
      <w:r w:rsidR="00F17F3F" w:rsidRPr="00E812E8">
        <w:rPr>
          <w:lang w:eastAsia="en-AU"/>
        </w:rPr>
        <w:t>ourts found that ‘problem solving, collaborative and multidisciplinary practices have proven to be an effective way to deal with youth justice and child protection matters by children’s courts</w:t>
      </w:r>
      <w:r w:rsidR="005C0D59">
        <w:rPr>
          <w:lang w:eastAsia="en-AU"/>
        </w:rPr>
        <w:t>’</w:t>
      </w:r>
      <w:r w:rsidR="00EA796F" w:rsidRPr="00E812E8">
        <w:rPr>
          <w:lang w:eastAsia="en-AU"/>
        </w:rPr>
        <w:t>.</w:t>
      </w:r>
      <w:r w:rsidR="00040801" w:rsidRPr="00E812E8">
        <w:rPr>
          <w:rStyle w:val="FootnoteReference"/>
          <w:lang w:eastAsia="en-AU"/>
        </w:rPr>
        <w:footnoteReference w:id="148"/>
      </w:r>
      <w:r w:rsidR="00EA796F" w:rsidRPr="00E812E8">
        <w:rPr>
          <w:lang w:eastAsia="en-AU"/>
        </w:rPr>
        <w:t xml:space="preserve"> </w:t>
      </w:r>
      <w:r w:rsidR="00F17F3F" w:rsidRPr="00E812E8">
        <w:rPr>
          <w:lang w:eastAsia="en-AU"/>
        </w:rPr>
        <w:t xml:space="preserve"> </w:t>
      </w:r>
    </w:p>
    <w:p w14:paraId="4CE34CC3" w14:textId="485666F1" w:rsidR="00AC3294" w:rsidRDefault="00AC3294" w:rsidP="00AC3294">
      <w:pPr>
        <w:rPr>
          <w:lang w:eastAsia="en-AU"/>
        </w:rPr>
      </w:pPr>
      <w:r w:rsidRPr="20D895DC">
        <w:rPr>
          <w:lang w:eastAsia="en-AU"/>
        </w:rPr>
        <w:t>In Victoria, restorative justice practices such as group conferencing are a key component for children and young people in the criminal justice syste</w:t>
      </w:r>
      <w:r w:rsidR="00B97A6C" w:rsidRPr="20D895DC">
        <w:rPr>
          <w:lang w:eastAsia="en-AU"/>
        </w:rPr>
        <w:t>m</w:t>
      </w:r>
      <w:r w:rsidR="00384D43" w:rsidRPr="20D895DC">
        <w:rPr>
          <w:lang w:eastAsia="en-AU"/>
        </w:rPr>
        <w:t xml:space="preserve">. </w:t>
      </w:r>
      <w:r w:rsidR="0071396A" w:rsidRPr="20D895DC">
        <w:rPr>
          <w:lang w:eastAsia="en-AU"/>
        </w:rPr>
        <w:t xml:space="preserve">Studies have shown that </w:t>
      </w:r>
      <w:r w:rsidR="00D90F05" w:rsidRPr="20D895DC">
        <w:rPr>
          <w:lang w:eastAsia="en-AU"/>
        </w:rPr>
        <w:t xml:space="preserve">children who </w:t>
      </w:r>
      <w:r w:rsidR="007A7756" w:rsidRPr="20D895DC">
        <w:rPr>
          <w:lang w:eastAsia="en-AU"/>
        </w:rPr>
        <w:t xml:space="preserve">participate in Youth Justice Group Conferencing </w:t>
      </w:r>
      <w:r w:rsidR="00525637">
        <w:rPr>
          <w:lang w:eastAsia="en-AU"/>
        </w:rPr>
        <w:t>are</w:t>
      </w:r>
      <w:r w:rsidR="00525637" w:rsidRPr="20D895DC">
        <w:rPr>
          <w:lang w:eastAsia="en-AU"/>
        </w:rPr>
        <w:t xml:space="preserve"> </w:t>
      </w:r>
      <w:r w:rsidR="007A7756" w:rsidRPr="20D895DC">
        <w:rPr>
          <w:lang w:eastAsia="en-AU"/>
        </w:rPr>
        <w:t>less likely to reo</w:t>
      </w:r>
      <w:r w:rsidR="009328F4" w:rsidRPr="20D895DC">
        <w:rPr>
          <w:lang w:eastAsia="en-AU"/>
        </w:rPr>
        <w:t xml:space="preserve">ffend. </w:t>
      </w:r>
      <w:r w:rsidR="00092FAF" w:rsidRPr="20D895DC">
        <w:rPr>
          <w:lang w:eastAsia="en-AU"/>
        </w:rPr>
        <w:t>However, this</w:t>
      </w:r>
      <w:r w:rsidR="00D72AD9" w:rsidRPr="20D895DC">
        <w:rPr>
          <w:lang w:eastAsia="en-AU"/>
        </w:rPr>
        <w:t xml:space="preserve"> </w:t>
      </w:r>
      <w:r w:rsidR="00092FAF" w:rsidRPr="20D895DC">
        <w:rPr>
          <w:lang w:eastAsia="en-AU"/>
        </w:rPr>
        <w:t xml:space="preserve">approach has not flowed through to </w:t>
      </w:r>
      <w:r w:rsidR="00B41089" w:rsidRPr="20D895DC">
        <w:rPr>
          <w:lang w:eastAsia="en-AU"/>
        </w:rPr>
        <w:t xml:space="preserve">children </w:t>
      </w:r>
      <w:r w:rsidR="003C6235">
        <w:rPr>
          <w:lang w:eastAsia="en-AU"/>
        </w:rPr>
        <w:t>involved in intervention order proceedings</w:t>
      </w:r>
      <w:r w:rsidR="00803285" w:rsidRPr="20D895DC">
        <w:rPr>
          <w:lang w:eastAsia="en-AU"/>
        </w:rPr>
        <w:t xml:space="preserve"> in any concerted way</w:t>
      </w:r>
      <w:r w:rsidR="00320A6B" w:rsidRPr="20D895DC">
        <w:rPr>
          <w:lang w:eastAsia="en-AU"/>
        </w:rPr>
        <w:t xml:space="preserve">. </w:t>
      </w:r>
    </w:p>
    <w:p w14:paraId="4C23DF43" w14:textId="77777777" w:rsidR="00562E9F" w:rsidRPr="00562E9F" w:rsidRDefault="00562E9F" w:rsidP="00562E9F">
      <w:pPr>
        <w:ind w:left="720"/>
        <w:rPr>
          <w:b/>
          <w:bCs/>
          <w:lang w:eastAsia="en-AU"/>
        </w:rPr>
      </w:pPr>
      <w:r w:rsidRPr="00562E9F">
        <w:rPr>
          <w:b/>
          <w:bCs/>
          <w:lang w:eastAsia="en-AU"/>
        </w:rPr>
        <w:t>Jesuit Social Services RESTORE pilot fills a service gap</w:t>
      </w:r>
    </w:p>
    <w:p w14:paraId="1738F053" w14:textId="77777777" w:rsidR="00562E9F" w:rsidRDefault="00562E9F" w:rsidP="00562E9F">
      <w:pPr>
        <w:ind w:left="720"/>
        <w:rPr>
          <w:lang w:eastAsia="en-AU"/>
        </w:rPr>
      </w:pPr>
      <w:r>
        <w:rPr>
          <w:lang w:eastAsia="en-AU"/>
        </w:rPr>
        <w:t xml:space="preserve">RESTORE was a pilot program at the Melbourne Magistrates’ Court between September 2018 and November 2022. It worked with children and young people under 18 who had a FVIO matter as well as a subsequent criminal breach matter. </w:t>
      </w:r>
    </w:p>
    <w:p w14:paraId="7E68519A" w14:textId="77777777" w:rsidR="00562E9F" w:rsidRDefault="00562E9F" w:rsidP="00562E9F">
      <w:pPr>
        <w:ind w:left="720"/>
        <w:rPr>
          <w:lang w:eastAsia="en-AU"/>
        </w:rPr>
      </w:pPr>
      <w:r>
        <w:rPr>
          <w:lang w:eastAsia="en-AU"/>
        </w:rPr>
        <w:t xml:space="preserve">Participants worked to repair harm and rebuild relationships, growing the family’s capacity to deal with and resolve conflict, and reduce the likelihood of future conflict. Restorative conferencing was a key part of the model. The flexibility of the RESTORE team’s approach was a strength identified by families.  </w:t>
      </w:r>
    </w:p>
    <w:p w14:paraId="030F7CA8" w14:textId="5E18BF2C" w:rsidR="00562E9F" w:rsidRDefault="00562E9F" w:rsidP="00562E9F">
      <w:pPr>
        <w:ind w:left="720"/>
        <w:rPr>
          <w:lang w:eastAsia="en-AU"/>
        </w:rPr>
      </w:pPr>
      <w:r>
        <w:rPr>
          <w:lang w:eastAsia="en-AU"/>
        </w:rPr>
        <w:lastRenderedPageBreak/>
        <w:t>Low referral numbers and COVID-19 disruptions meant a small number of families were engaged over the life of the pilot. An evaluation by the University of Melbourne, found that overall, families experienced their participation in RESTORE positively.</w:t>
      </w:r>
      <w:r>
        <w:rPr>
          <w:rStyle w:val="FootnoteReference"/>
          <w:lang w:eastAsia="en-AU"/>
        </w:rPr>
        <w:footnoteReference w:id="149"/>
      </w:r>
    </w:p>
    <w:p w14:paraId="042DE851" w14:textId="77777777" w:rsidR="00562E9F" w:rsidRDefault="00562E9F" w:rsidP="00562E9F">
      <w:pPr>
        <w:ind w:left="720"/>
        <w:rPr>
          <w:lang w:eastAsia="en-AU"/>
        </w:rPr>
      </w:pPr>
      <w:r>
        <w:rPr>
          <w:lang w:eastAsia="en-AU"/>
        </w:rPr>
        <w:t xml:space="preserve">Court staff and other key stakeholders said the program filled a significant service gap, with one stakeholder saying, ‘there are few services addressing adolescents using violence in the home’. For families experiencing adolescent family violence, the Children’s Court was perceived as having limited capacity to address the problem in a positive way, as one mother expressed: ‘[The Court] just identifies there’s a problem…it doesn’t rebuild’. </w:t>
      </w:r>
    </w:p>
    <w:p w14:paraId="2F683519" w14:textId="13400A8F" w:rsidR="00562E9F" w:rsidRDefault="00562E9F" w:rsidP="00562E9F">
      <w:pPr>
        <w:ind w:left="720"/>
        <w:rPr>
          <w:lang w:eastAsia="en-AU"/>
        </w:rPr>
      </w:pPr>
      <w:r>
        <w:rPr>
          <w:lang w:eastAsia="en-AU"/>
        </w:rPr>
        <w:t>For participants who took part, the restorative conference was found to be a helpful component. Active participation by children and families was identified by RESTORE participants as a benefit of the conference, as it meant they had a chance to share their experiences and greater empathy and understanding of each other’s experiences and points of view was facilitated. ‘In the context of family members having lost their sense of voice and autonomy, due to their experience of violence, this aspect of the conference is invaluable’. The evaluation made recommendations, including continued investment in pre-court, court-based and early intervention for families.</w:t>
      </w:r>
      <w:r w:rsidRPr="00554C2A">
        <w:rPr>
          <w:rStyle w:val="FootnoteReference"/>
          <w:lang w:eastAsia="en-AU"/>
        </w:rPr>
        <w:footnoteReference w:id="150"/>
      </w:r>
    </w:p>
    <w:p w14:paraId="09BC0BBF" w14:textId="77777777" w:rsidR="00476B2F" w:rsidRDefault="00476B2F" w:rsidP="00542E19">
      <w:pPr>
        <w:pStyle w:val="Heading4"/>
      </w:pPr>
      <w:r>
        <w:t>Resolving disputes in schools</w:t>
      </w:r>
    </w:p>
    <w:p w14:paraId="0E1B5DC8" w14:textId="37222A6E" w:rsidR="00476B2F" w:rsidRDefault="00476B2F" w:rsidP="00476B2F">
      <w:pPr>
        <w:rPr>
          <w:lang w:eastAsia="en-AU"/>
        </w:rPr>
      </w:pPr>
      <w:r>
        <w:rPr>
          <w:lang w:eastAsia="en-AU"/>
        </w:rPr>
        <w:t>The Department of Education’s Intervention Order policy states that if a principal becomes aware that a student or staff member is intending to apply for an intervention order, the principal must take appropriate steps to try and resolve the concerns</w:t>
      </w:r>
      <w:r w:rsidR="00A801A3">
        <w:rPr>
          <w:lang w:eastAsia="en-AU"/>
        </w:rPr>
        <w:t>. This</w:t>
      </w:r>
      <w:r w:rsidDel="00A801A3">
        <w:rPr>
          <w:lang w:eastAsia="en-AU"/>
        </w:rPr>
        <w:t xml:space="preserve"> </w:t>
      </w:r>
      <w:r>
        <w:rPr>
          <w:lang w:eastAsia="en-AU"/>
        </w:rPr>
        <w:t xml:space="preserve">may include using mediation or restorative </w:t>
      </w:r>
      <w:proofErr w:type="gramStart"/>
      <w:r>
        <w:rPr>
          <w:lang w:eastAsia="en-AU"/>
        </w:rPr>
        <w:t>practices, or</w:t>
      </w:r>
      <w:proofErr w:type="gramEnd"/>
      <w:r>
        <w:rPr>
          <w:lang w:eastAsia="en-AU"/>
        </w:rPr>
        <w:t xml:space="preserve"> developing an individual safety plan.</w:t>
      </w:r>
      <w:r>
        <w:rPr>
          <w:rStyle w:val="FootnoteReference"/>
          <w:lang w:eastAsia="en-AU"/>
        </w:rPr>
        <w:footnoteReference w:id="151"/>
      </w:r>
      <w:r>
        <w:rPr>
          <w:lang w:eastAsia="en-AU"/>
        </w:rPr>
        <w:t xml:space="preserve"> </w:t>
      </w:r>
    </w:p>
    <w:p w14:paraId="016AB17C" w14:textId="19D7DDC6" w:rsidR="003E2961" w:rsidRDefault="003E2961" w:rsidP="00476B2F">
      <w:pPr>
        <w:rPr>
          <w:lang w:eastAsia="en-AU"/>
        </w:rPr>
      </w:pPr>
      <w:r w:rsidRPr="008229FF">
        <w:rPr>
          <w:lang w:eastAsia="en-AU"/>
        </w:rPr>
        <w:t>The Department of Education’s School Operations – Complaint Resolution policy provides guidance to schools to ‘manage and resolve complaints raised by parents/carers, students, their representatives, and school community members in a fair and transparent manner, with a focus on student wellbeing, student engagement in learning, and a continual improvement mindset’.</w:t>
      </w:r>
      <w:r w:rsidRPr="008229FF">
        <w:rPr>
          <w:rStyle w:val="FootnoteReference"/>
          <w:lang w:eastAsia="en-AU"/>
        </w:rPr>
        <w:footnoteReference w:id="152"/>
      </w:r>
      <w:r w:rsidRPr="008229FF">
        <w:rPr>
          <w:lang w:eastAsia="en-AU"/>
        </w:rPr>
        <w:t> This includes a framework which supports schools to consider various complaints resolution options such as mediation and conciliation to achieve early resolution of complaints.</w:t>
      </w:r>
      <w:r w:rsidRPr="008229FF">
        <w:rPr>
          <w:rStyle w:val="FootnoteReference"/>
          <w:lang w:eastAsia="en-AU"/>
        </w:rPr>
        <w:footnoteReference w:id="153"/>
      </w:r>
      <w:r w:rsidRPr="008229FF">
        <w:rPr>
          <w:lang w:eastAsia="en-AU"/>
        </w:rPr>
        <w:t xml:space="preserve"> If a resolution cannot be reached at a school level, the complainant can escalate to the regional office where early resolution interventions will be considered, such as mediation, conciliation, or referral to the</w:t>
      </w:r>
      <w:r w:rsidRPr="008229FF">
        <w:t xml:space="preserve"> </w:t>
      </w:r>
      <w:r w:rsidRPr="008229FF">
        <w:rPr>
          <w:lang w:eastAsia="en-AU"/>
        </w:rPr>
        <w:t>Independent Office for School Dispute Resolution</w:t>
      </w:r>
      <w:r w:rsidRPr="008229FF">
        <w:rPr>
          <w:rStyle w:val="FootnoteReference"/>
          <w:lang w:eastAsia="en-AU"/>
        </w:rPr>
        <w:footnoteReference w:id="154"/>
      </w:r>
      <w:r w:rsidRPr="008229FF">
        <w:rPr>
          <w:lang w:eastAsia="en-AU"/>
        </w:rPr>
        <w:t xml:space="preserve"> for possible restorative interventions. </w:t>
      </w:r>
    </w:p>
    <w:p w14:paraId="38B90C9A" w14:textId="77777777" w:rsidR="00BA44EC" w:rsidRDefault="00BA44EC" w:rsidP="00BA44EC">
      <w:pPr>
        <w:rPr>
          <w:lang w:eastAsia="en-AU"/>
        </w:rPr>
      </w:pPr>
      <w:r w:rsidRPr="008229FF">
        <w:rPr>
          <w:lang w:eastAsia="en-AU"/>
        </w:rPr>
        <w:lastRenderedPageBreak/>
        <w:t>While mediation, conciliation or</w:t>
      </w:r>
      <w:r>
        <w:rPr>
          <w:lang w:eastAsia="en-AU"/>
        </w:rPr>
        <w:t xml:space="preserve"> restorative practice approaches may not be suitable in every case, they are often a useful starting point. However, in the closed VLA files we reviewed relating to school disputes, we did not see any evidence of schools using these approaches.</w:t>
      </w:r>
      <w:r>
        <w:rPr>
          <w:rStyle w:val="FootnoteReference"/>
          <w:lang w:eastAsia="en-AU"/>
        </w:rPr>
        <w:footnoteReference w:id="155"/>
      </w:r>
      <w:r>
        <w:rPr>
          <w:lang w:eastAsia="en-AU"/>
        </w:rPr>
        <w:t xml:space="preserve"> </w:t>
      </w:r>
    </w:p>
    <w:p w14:paraId="7756C101" w14:textId="53B80FA4" w:rsidR="00476B2F" w:rsidRDefault="005F035B" w:rsidP="00476B2F">
      <w:pPr>
        <w:rPr>
          <w:lang w:eastAsia="en-AU"/>
        </w:rPr>
      </w:pPr>
      <w:r>
        <w:rPr>
          <w:lang w:eastAsia="en-AU"/>
        </w:rPr>
        <w:t xml:space="preserve">At </w:t>
      </w:r>
      <w:r w:rsidR="00476B2F">
        <w:rPr>
          <w:lang w:eastAsia="en-AU"/>
        </w:rPr>
        <w:t xml:space="preserve">court our lawyers have </w:t>
      </w:r>
      <w:r w:rsidR="00196149">
        <w:rPr>
          <w:lang w:eastAsia="en-AU"/>
        </w:rPr>
        <w:t xml:space="preserve">also </w:t>
      </w:r>
      <w:r w:rsidR="00476B2F">
        <w:rPr>
          <w:lang w:eastAsia="en-AU"/>
        </w:rPr>
        <w:t xml:space="preserve">heard that some safety plans put in place by schools fall short of parents’ expectations of what is required to keep their child safe. </w:t>
      </w:r>
    </w:p>
    <w:p w14:paraId="56374D28" w14:textId="0FE34EBB" w:rsidR="00476B2F" w:rsidRDefault="00476B2F" w:rsidP="00476B2F">
      <w:pPr>
        <w:rPr>
          <w:lang w:eastAsia="en-AU"/>
        </w:rPr>
      </w:pPr>
      <w:r>
        <w:rPr>
          <w:lang w:eastAsia="en-AU"/>
        </w:rPr>
        <w:t>A recent Inquiry into the State Education System in Victoria highlighted that growing societal expectations of what teachers are responsible for</w:t>
      </w:r>
      <w:r w:rsidR="007126A3">
        <w:rPr>
          <w:lang w:eastAsia="en-AU"/>
        </w:rPr>
        <w:t>,</w:t>
      </w:r>
      <w:r>
        <w:rPr>
          <w:lang w:eastAsia="en-AU"/>
        </w:rPr>
        <w:t xml:space="preserve"> without accompanying resources</w:t>
      </w:r>
      <w:r w:rsidR="007126A3">
        <w:rPr>
          <w:lang w:eastAsia="en-AU"/>
        </w:rPr>
        <w:t>,</w:t>
      </w:r>
      <w:r>
        <w:rPr>
          <w:lang w:eastAsia="en-AU"/>
        </w:rPr>
        <w:t xml:space="preserve"> </w:t>
      </w:r>
      <w:r w:rsidR="007126A3">
        <w:rPr>
          <w:lang w:eastAsia="en-AU"/>
        </w:rPr>
        <w:t xml:space="preserve">are </w:t>
      </w:r>
      <w:r>
        <w:rPr>
          <w:lang w:eastAsia="en-AU"/>
        </w:rPr>
        <w:t>challenging the education system</w:t>
      </w:r>
      <w:r w:rsidRPr="007F7278">
        <w:rPr>
          <w:lang w:eastAsia="en-AU"/>
        </w:rPr>
        <w:t>.</w:t>
      </w:r>
      <w:r>
        <w:rPr>
          <w:rStyle w:val="FootnoteReference"/>
          <w:lang w:eastAsia="en-AU"/>
        </w:rPr>
        <w:footnoteReference w:id="156"/>
      </w:r>
      <w:r w:rsidRPr="007F7278">
        <w:rPr>
          <w:lang w:eastAsia="en-AU"/>
        </w:rPr>
        <w:t xml:space="preserve"> </w:t>
      </w:r>
      <w:r>
        <w:rPr>
          <w:lang w:eastAsia="en-AU"/>
        </w:rPr>
        <w:t>In addition, schools are struggling with teacher workforce shortages.</w:t>
      </w:r>
      <w:r>
        <w:rPr>
          <w:rStyle w:val="FootnoteReference"/>
          <w:lang w:eastAsia="en-AU"/>
        </w:rPr>
        <w:footnoteReference w:id="157"/>
      </w:r>
      <w:r>
        <w:rPr>
          <w:lang w:eastAsia="en-AU"/>
        </w:rPr>
        <w:t xml:space="preserve"> We understand these issues might impact a school’s ability to provide </w:t>
      </w:r>
      <w:r w:rsidR="004C20A6">
        <w:rPr>
          <w:lang w:eastAsia="en-AU"/>
        </w:rPr>
        <w:t xml:space="preserve">appropriate </w:t>
      </w:r>
      <w:r>
        <w:rPr>
          <w:lang w:eastAsia="en-AU"/>
        </w:rPr>
        <w:t xml:space="preserve">support to students and teachers to resolve disputes in schools. </w:t>
      </w:r>
    </w:p>
    <w:p w14:paraId="35817899" w14:textId="573CE0A4" w:rsidR="00476B2F" w:rsidRDefault="00476B2F" w:rsidP="00476B2F">
      <w:pPr>
        <w:rPr>
          <w:lang w:eastAsia="en-AU"/>
        </w:rPr>
      </w:pPr>
      <w:r>
        <w:rPr>
          <w:lang w:eastAsia="en-AU"/>
        </w:rPr>
        <w:t>The growing number of PSIO applications and</w:t>
      </w:r>
      <w:r w:rsidR="000825AF">
        <w:rPr>
          <w:lang w:eastAsia="en-AU"/>
        </w:rPr>
        <w:t>, in our file review,</w:t>
      </w:r>
      <w:r>
        <w:rPr>
          <w:lang w:eastAsia="en-AU"/>
        </w:rPr>
        <w:t xml:space="preserve"> lack of evidence of earlier attempts to resolve disputes in schools</w:t>
      </w:r>
      <w:r w:rsidR="00441E5B">
        <w:rPr>
          <w:lang w:eastAsia="en-AU"/>
        </w:rPr>
        <w:t xml:space="preserve"> or develop safety plans</w:t>
      </w:r>
      <w:r w:rsidR="000825AF">
        <w:rPr>
          <w:lang w:eastAsia="en-AU"/>
        </w:rPr>
        <w:t>,</w:t>
      </w:r>
      <w:r>
        <w:rPr>
          <w:lang w:eastAsia="en-AU"/>
        </w:rPr>
        <w:t xml:space="preserve"> suggests that these disputes are being shoehorned into the justice system. We are aware </w:t>
      </w:r>
      <w:r w:rsidRPr="002C4D0D">
        <w:rPr>
          <w:lang w:eastAsia="en-AU"/>
        </w:rPr>
        <w:t xml:space="preserve">of </w:t>
      </w:r>
      <w:r w:rsidR="00A513C5">
        <w:rPr>
          <w:lang w:eastAsia="en-AU"/>
        </w:rPr>
        <w:t xml:space="preserve">only </w:t>
      </w:r>
      <w:r w:rsidRPr="002C4D0D">
        <w:rPr>
          <w:lang w:eastAsia="en-AU"/>
        </w:rPr>
        <w:t>a handful</w:t>
      </w:r>
      <w:r>
        <w:rPr>
          <w:lang w:eastAsia="en-AU"/>
        </w:rPr>
        <w:t xml:space="preserve"> of restorative practice programs available in public schools across Victoria</w:t>
      </w:r>
      <w:r w:rsidR="00513868">
        <w:rPr>
          <w:lang w:eastAsia="en-AU"/>
        </w:rPr>
        <w:t xml:space="preserve">, such as the example below. </w:t>
      </w:r>
    </w:p>
    <w:p w14:paraId="32769B41" w14:textId="77777777" w:rsidR="00562E9F" w:rsidRPr="00562E9F" w:rsidRDefault="00562E9F" w:rsidP="00562E9F">
      <w:pPr>
        <w:ind w:left="720"/>
        <w:rPr>
          <w:b/>
          <w:bCs/>
          <w:lang w:eastAsia="en-AU"/>
        </w:rPr>
      </w:pPr>
      <w:r w:rsidRPr="00562E9F">
        <w:rPr>
          <w:b/>
          <w:bCs/>
          <w:lang w:eastAsia="en-AU"/>
        </w:rPr>
        <w:t>Jesuit Social Services restorative practice as early intervention</w:t>
      </w:r>
    </w:p>
    <w:p w14:paraId="0B2EE389" w14:textId="77777777" w:rsidR="00562E9F" w:rsidRDefault="00562E9F" w:rsidP="00562E9F">
      <w:pPr>
        <w:ind w:left="720"/>
        <w:rPr>
          <w:lang w:eastAsia="en-AU"/>
        </w:rPr>
      </w:pPr>
      <w:r>
        <w:rPr>
          <w:lang w:eastAsia="en-AU"/>
        </w:rPr>
        <w:t xml:space="preserve">Jesuit Social Services is experienced in delivering effective restorative justice programs to young people in Victoria through the Youth Justice Group Conferencing Program. </w:t>
      </w:r>
    </w:p>
    <w:p w14:paraId="1C8BA193" w14:textId="04092508" w:rsidR="00562E9F" w:rsidRDefault="00562E9F" w:rsidP="00562E9F">
      <w:pPr>
        <w:ind w:left="720"/>
        <w:rPr>
          <w:lang w:eastAsia="en-AU"/>
        </w:rPr>
      </w:pPr>
      <w:r>
        <w:rPr>
          <w:lang w:eastAsia="en-AU"/>
        </w:rPr>
        <w:t>Jesuit Social Services recently received a grant from the Legal Services Board and Commissioner to use restorative justice practice in education as an early intervention tool. The project aims to facilitate systemic change to stem the flow of young people into the justice system through early intervention in the education setting.</w:t>
      </w:r>
      <w:r>
        <w:rPr>
          <w:rStyle w:val="FootnoteReference"/>
          <w:lang w:eastAsia="en-AU"/>
        </w:rPr>
        <w:footnoteReference w:id="158"/>
      </w:r>
    </w:p>
    <w:p w14:paraId="2D8769EF" w14:textId="77777777" w:rsidR="009A4430" w:rsidRDefault="009A4430" w:rsidP="00110681">
      <w:pPr>
        <w:pStyle w:val="Heading4"/>
      </w:pPr>
      <w:r>
        <w:t>Mediation is not being used to resolve PSIO disputes</w:t>
      </w:r>
    </w:p>
    <w:p w14:paraId="6B570487" w14:textId="199A4C93" w:rsidR="00711B4D" w:rsidRDefault="009A4430" w:rsidP="009A4430">
      <w:pPr>
        <w:rPr>
          <w:lang w:eastAsia="en-AU"/>
        </w:rPr>
      </w:pPr>
      <w:r>
        <w:rPr>
          <w:lang w:eastAsia="en-AU"/>
        </w:rPr>
        <w:t xml:space="preserve">A key </w:t>
      </w:r>
      <w:r w:rsidRPr="000174A5">
        <w:rPr>
          <w:iCs/>
          <w:lang w:eastAsia="en-AU"/>
        </w:rPr>
        <w:t>purpose of the</w:t>
      </w:r>
      <w:r>
        <w:rPr>
          <w:i/>
          <w:lang w:eastAsia="en-AU"/>
        </w:rPr>
        <w:t xml:space="preserve"> PSIOA </w:t>
      </w:r>
      <w:r w:rsidRPr="006748A3">
        <w:rPr>
          <w:i/>
          <w:iCs/>
          <w:lang w:eastAsia="en-AU"/>
        </w:rPr>
        <w:t>2010</w:t>
      </w:r>
      <w:r>
        <w:rPr>
          <w:lang w:eastAsia="en-AU"/>
        </w:rPr>
        <w:t xml:space="preserve"> is to ‘promote and assist in the resolution of disputes where appropriate’ through mediation.</w:t>
      </w:r>
      <w:r>
        <w:rPr>
          <w:rStyle w:val="FootnoteReference"/>
          <w:lang w:eastAsia="en-AU"/>
        </w:rPr>
        <w:footnoteReference w:id="159"/>
      </w:r>
      <w:r w:rsidRPr="008B463E">
        <w:rPr>
          <w:lang w:eastAsia="en-AU"/>
        </w:rPr>
        <w:t xml:space="preserve"> </w:t>
      </w:r>
      <w:r>
        <w:rPr>
          <w:lang w:eastAsia="en-AU"/>
        </w:rPr>
        <w:t>Parliament</w:t>
      </w:r>
      <w:r w:rsidRPr="006906DB" w:rsidDel="001A65E1">
        <w:rPr>
          <w:lang w:eastAsia="en-AU"/>
        </w:rPr>
        <w:t xml:space="preserve"> </w:t>
      </w:r>
      <w:r w:rsidR="001A65E1">
        <w:rPr>
          <w:lang w:eastAsia="en-AU"/>
        </w:rPr>
        <w:t>identified</w:t>
      </w:r>
      <w:r w:rsidR="001A65E1" w:rsidRPr="006906DB">
        <w:rPr>
          <w:lang w:eastAsia="en-AU"/>
        </w:rPr>
        <w:t xml:space="preserve"> </w:t>
      </w:r>
      <w:r w:rsidRPr="006906DB">
        <w:rPr>
          <w:lang w:eastAsia="en-AU"/>
        </w:rPr>
        <w:t xml:space="preserve">a role for mediation </w:t>
      </w:r>
      <w:r>
        <w:rPr>
          <w:lang w:eastAsia="en-AU"/>
        </w:rPr>
        <w:t>to resolve ‘</w:t>
      </w:r>
      <w:r w:rsidRPr="002471EC">
        <w:rPr>
          <w:lang w:eastAsia="en-AU"/>
        </w:rPr>
        <w:t>schoolyard matters</w:t>
      </w:r>
      <w:r>
        <w:rPr>
          <w:lang w:eastAsia="en-AU"/>
        </w:rPr>
        <w:t>’</w:t>
      </w:r>
      <w:r w:rsidDel="00531565">
        <w:rPr>
          <w:lang w:eastAsia="en-AU"/>
        </w:rPr>
        <w:t>,</w:t>
      </w:r>
      <w:r>
        <w:rPr>
          <w:rStyle w:val="FootnoteReference"/>
          <w:lang w:eastAsia="en-AU"/>
        </w:rPr>
        <w:footnoteReference w:id="160"/>
      </w:r>
      <w:r>
        <w:rPr>
          <w:lang w:eastAsia="en-AU"/>
        </w:rPr>
        <w:t xml:space="preserve"> </w:t>
      </w:r>
      <w:r w:rsidDel="0026488D">
        <w:rPr>
          <w:lang w:eastAsia="en-AU"/>
        </w:rPr>
        <w:t xml:space="preserve"> </w:t>
      </w:r>
      <w:r>
        <w:rPr>
          <w:lang w:eastAsia="en-AU"/>
        </w:rPr>
        <w:t>envisaging that this function would be carried out by the D</w:t>
      </w:r>
      <w:r w:rsidR="00711B4D">
        <w:rPr>
          <w:lang w:eastAsia="en-AU"/>
        </w:rPr>
        <w:t xml:space="preserve">ispute </w:t>
      </w:r>
      <w:r>
        <w:rPr>
          <w:lang w:eastAsia="en-AU"/>
        </w:rPr>
        <w:t>S</w:t>
      </w:r>
      <w:r w:rsidR="00711B4D">
        <w:rPr>
          <w:lang w:eastAsia="en-AU"/>
        </w:rPr>
        <w:t xml:space="preserve">ettlement </w:t>
      </w:r>
      <w:r>
        <w:rPr>
          <w:lang w:eastAsia="en-AU"/>
        </w:rPr>
        <w:t>C</w:t>
      </w:r>
      <w:r w:rsidR="00711B4D">
        <w:rPr>
          <w:lang w:eastAsia="en-AU"/>
        </w:rPr>
        <w:t xml:space="preserve">entre </w:t>
      </w:r>
      <w:r>
        <w:rPr>
          <w:lang w:eastAsia="en-AU"/>
        </w:rPr>
        <w:t>V</w:t>
      </w:r>
      <w:r w:rsidR="00711B4D">
        <w:rPr>
          <w:lang w:eastAsia="en-AU"/>
        </w:rPr>
        <w:t>ictoria (</w:t>
      </w:r>
      <w:r w:rsidR="00D2703D">
        <w:rPr>
          <w:lang w:eastAsia="en-AU"/>
        </w:rPr>
        <w:t>DSCV)</w:t>
      </w:r>
      <w:r>
        <w:rPr>
          <w:lang w:eastAsia="en-AU"/>
        </w:rPr>
        <w:t xml:space="preserve">. </w:t>
      </w:r>
    </w:p>
    <w:p w14:paraId="5F97FE7D" w14:textId="3075316B" w:rsidR="00711B4D" w:rsidRDefault="0092341A" w:rsidP="009A4430">
      <w:pPr>
        <w:rPr>
          <w:lang w:eastAsia="en-AU"/>
        </w:rPr>
      </w:pPr>
      <w:r>
        <w:rPr>
          <w:lang w:eastAsia="en-AU"/>
        </w:rPr>
        <w:t>A</w:t>
      </w:r>
      <w:r w:rsidR="00066D2B">
        <w:rPr>
          <w:lang w:eastAsia="en-AU"/>
        </w:rPr>
        <w:t>fter changes to DSCVs operations during the pandemic</w:t>
      </w:r>
      <w:r w:rsidR="00D2703D">
        <w:rPr>
          <w:lang w:eastAsia="en-AU"/>
        </w:rPr>
        <w:t>,</w:t>
      </w:r>
      <w:r w:rsidR="00D30F7C">
        <w:rPr>
          <w:lang w:eastAsia="en-AU"/>
        </w:rPr>
        <w:t xml:space="preserve"> our lawyers observe that</w:t>
      </w:r>
      <w:r w:rsidR="00D2703D">
        <w:rPr>
          <w:lang w:eastAsia="en-AU"/>
        </w:rPr>
        <w:t xml:space="preserve"> mediation</w:t>
      </w:r>
      <w:r w:rsidR="00D2703D" w:rsidRPr="000A6D0A">
        <w:rPr>
          <w:lang w:eastAsia="en-AU"/>
        </w:rPr>
        <w:t xml:space="preserve"> is </w:t>
      </w:r>
      <w:r w:rsidR="00D2703D">
        <w:rPr>
          <w:lang w:eastAsia="en-AU"/>
        </w:rPr>
        <w:t>almost never</w:t>
      </w:r>
      <w:r w:rsidR="00D2703D" w:rsidRPr="000A6D0A">
        <w:rPr>
          <w:lang w:eastAsia="en-AU"/>
        </w:rPr>
        <w:t xml:space="preserve"> used </w:t>
      </w:r>
      <w:r w:rsidR="00D2703D">
        <w:rPr>
          <w:lang w:eastAsia="en-AU"/>
        </w:rPr>
        <w:t>to resolve PSIO disputes between children.</w:t>
      </w:r>
      <w:r w:rsidR="00D2703D">
        <w:rPr>
          <w:rStyle w:val="FootnoteReference"/>
          <w:lang w:eastAsia="en-AU"/>
        </w:rPr>
        <w:footnoteReference w:id="161"/>
      </w:r>
      <w:r w:rsidR="004D3051">
        <w:rPr>
          <w:lang w:eastAsia="en-AU"/>
        </w:rPr>
        <w:t xml:space="preserve"> W</w:t>
      </w:r>
      <w:r w:rsidR="00D0331A">
        <w:rPr>
          <w:lang w:eastAsia="en-AU"/>
        </w:rPr>
        <w:t xml:space="preserve">e saw just </w:t>
      </w:r>
      <w:r w:rsidR="00711B4D">
        <w:rPr>
          <w:lang w:eastAsia="en-AU"/>
        </w:rPr>
        <w:t xml:space="preserve">two matters </w:t>
      </w:r>
      <w:r w:rsidR="00D129D5">
        <w:rPr>
          <w:lang w:eastAsia="en-AU"/>
        </w:rPr>
        <w:t>withdrawn following mediation</w:t>
      </w:r>
      <w:r w:rsidR="004D3051">
        <w:rPr>
          <w:lang w:eastAsia="en-AU"/>
        </w:rPr>
        <w:t xml:space="preserve"> between the parties through our review of VLA closed files. </w:t>
      </w:r>
    </w:p>
    <w:p w14:paraId="4270CF3E" w14:textId="627314C8" w:rsidR="009A4430" w:rsidRDefault="009A4430" w:rsidP="009A4430">
      <w:pPr>
        <w:rPr>
          <w:lang w:eastAsia="en-AU"/>
        </w:rPr>
      </w:pPr>
      <w:r w:rsidRPr="7FC139E3">
        <w:rPr>
          <w:lang w:eastAsia="en-AU"/>
        </w:rPr>
        <w:t>Mediation helps people to focus on solutions that work for everyone involved. Like restorative justice, mediation</w:t>
      </w:r>
      <w:r>
        <w:rPr>
          <w:lang w:eastAsia="en-AU"/>
        </w:rPr>
        <w:t xml:space="preserve"> </w:t>
      </w:r>
      <w:r w:rsidRPr="7FC139E3">
        <w:rPr>
          <w:lang w:eastAsia="en-AU"/>
        </w:rPr>
        <w:t xml:space="preserve">gives both sides a chance to tell their story </w:t>
      </w:r>
      <w:r w:rsidR="00607F64">
        <w:rPr>
          <w:lang w:eastAsia="en-AU"/>
        </w:rPr>
        <w:t>and understand the underlying drivers of the dispute</w:t>
      </w:r>
      <w:r w:rsidRPr="7FC139E3">
        <w:rPr>
          <w:lang w:eastAsia="en-AU"/>
        </w:rPr>
        <w:t xml:space="preserve">. For disputes between children, mediation can have ongoing benefits such as learning </w:t>
      </w:r>
      <w:r w:rsidRPr="7FC139E3">
        <w:rPr>
          <w:lang w:eastAsia="en-AU"/>
        </w:rPr>
        <w:lastRenderedPageBreak/>
        <w:t>conflict resolution</w:t>
      </w:r>
      <w:r w:rsidR="007265DA">
        <w:rPr>
          <w:lang w:eastAsia="en-AU"/>
        </w:rPr>
        <w:t xml:space="preserve"> skills</w:t>
      </w:r>
      <w:r w:rsidRPr="7FC139E3">
        <w:rPr>
          <w:lang w:eastAsia="en-AU"/>
        </w:rPr>
        <w:t xml:space="preserve">. Mediation </w:t>
      </w:r>
      <w:r w:rsidR="0083030C">
        <w:rPr>
          <w:lang w:eastAsia="en-AU"/>
        </w:rPr>
        <w:t>for</w:t>
      </w:r>
      <w:r w:rsidRPr="7FC139E3">
        <w:rPr>
          <w:lang w:eastAsia="en-AU"/>
        </w:rPr>
        <w:t xml:space="preserve"> young people with lower-level disputes can have additional benefits by relieving pressure on the justice system and allow</w:t>
      </w:r>
      <w:r>
        <w:rPr>
          <w:lang w:eastAsia="en-AU"/>
        </w:rPr>
        <w:t>ing</w:t>
      </w:r>
      <w:r w:rsidRPr="7FC139E3">
        <w:rPr>
          <w:lang w:eastAsia="en-AU"/>
        </w:rPr>
        <w:t xml:space="preserve"> </w:t>
      </w:r>
      <w:r>
        <w:rPr>
          <w:lang w:eastAsia="en-AU"/>
        </w:rPr>
        <w:t xml:space="preserve">courts </w:t>
      </w:r>
      <w:r w:rsidRPr="7FC139E3">
        <w:rPr>
          <w:lang w:eastAsia="en-AU"/>
        </w:rPr>
        <w:t xml:space="preserve">more time to focus on serious matters. </w:t>
      </w:r>
    </w:p>
    <w:p w14:paraId="1F9E5F90" w14:textId="7C6A3B89" w:rsidR="009A4430" w:rsidRDefault="00D61EA4" w:rsidP="009A4430">
      <w:pPr>
        <w:rPr>
          <w:rStyle w:val="normaltextrun"/>
          <w:rFonts w:cs="Arial"/>
          <w:szCs w:val="22"/>
        </w:rPr>
      </w:pPr>
      <w:r>
        <w:rPr>
          <w:lang w:eastAsia="en-AU"/>
        </w:rPr>
        <w:t>In the past, w</w:t>
      </w:r>
      <w:r w:rsidR="009A4430">
        <w:rPr>
          <w:lang w:eastAsia="en-AU"/>
        </w:rPr>
        <w:t xml:space="preserve">hen the </w:t>
      </w:r>
      <w:r w:rsidR="00D0331A">
        <w:rPr>
          <w:lang w:eastAsia="en-AU"/>
        </w:rPr>
        <w:t xml:space="preserve">DSCV mediation service </w:t>
      </w:r>
      <w:r w:rsidR="009A4430">
        <w:rPr>
          <w:lang w:eastAsia="en-AU"/>
        </w:rPr>
        <w:t xml:space="preserve">was </w:t>
      </w:r>
      <w:r w:rsidR="00D0331A">
        <w:rPr>
          <w:lang w:eastAsia="en-AU"/>
        </w:rPr>
        <w:t xml:space="preserve">more readily </w:t>
      </w:r>
      <w:r w:rsidR="009A4430">
        <w:rPr>
          <w:lang w:eastAsia="en-AU"/>
        </w:rPr>
        <w:t xml:space="preserve">available </w:t>
      </w:r>
      <w:r w:rsidR="00594BEB">
        <w:rPr>
          <w:lang w:eastAsia="en-AU"/>
        </w:rPr>
        <w:t xml:space="preserve">for </w:t>
      </w:r>
      <w:r w:rsidR="009A4430">
        <w:rPr>
          <w:lang w:eastAsia="en-AU"/>
        </w:rPr>
        <w:t xml:space="preserve">Children’s Court PSIO matters, our lawyers saw a practical alternative pathway for parties to resolve their disputes. </w:t>
      </w:r>
      <w:r w:rsidR="001C7C0A">
        <w:rPr>
          <w:lang w:eastAsia="en-AU"/>
        </w:rPr>
        <w:t>Being</w:t>
      </w:r>
      <w:r w:rsidR="009A4430">
        <w:rPr>
          <w:lang w:eastAsia="en-AU"/>
        </w:rPr>
        <w:t xml:space="preserve"> well understood by the court, </w:t>
      </w:r>
      <w:r w:rsidR="008C73C8">
        <w:rPr>
          <w:lang w:eastAsia="en-AU"/>
        </w:rPr>
        <w:t>the</w:t>
      </w:r>
      <w:r w:rsidR="009A4430">
        <w:rPr>
          <w:lang w:eastAsia="en-AU"/>
        </w:rPr>
        <w:t xml:space="preserve"> processes and suggested outcomes were a helpful tool to resolve PSIO matters already at court in a tailored and therapeutic way. </w:t>
      </w:r>
    </w:p>
    <w:p w14:paraId="59C30EA4" w14:textId="21129337" w:rsidR="0025424B" w:rsidRDefault="008F07D6" w:rsidP="00542E19">
      <w:pPr>
        <w:pStyle w:val="Heading3"/>
      </w:pPr>
      <w:r>
        <w:t xml:space="preserve">Making </w:t>
      </w:r>
      <w:r w:rsidR="0025424B">
        <w:t xml:space="preserve">interim </w:t>
      </w:r>
      <w:r>
        <w:t>intervention orders</w:t>
      </w:r>
      <w:r w:rsidR="0025424B">
        <w:t xml:space="preserve"> at the first </w:t>
      </w:r>
      <w:r w:rsidR="003F0F8C">
        <w:t>mention</w:t>
      </w:r>
      <w:r w:rsidR="0001686D">
        <w:t xml:space="preserve">, often without the respondent </w:t>
      </w:r>
      <w:r w:rsidR="008D4D50">
        <w:t>present</w:t>
      </w:r>
    </w:p>
    <w:p w14:paraId="68651272" w14:textId="41B91349" w:rsidR="00B34AC3" w:rsidRDefault="00FD766C" w:rsidP="00FD766C">
      <w:pPr>
        <w:rPr>
          <w:lang w:eastAsia="en-AU"/>
        </w:rPr>
      </w:pPr>
      <w:r w:rsidRPr="00B1490E">
        <w:rPr>
          <w:lang w:eastAsia="en-AU"/>
        </w:rPr>
        <w:t xml:space="preserve">The first time an intervention order goes to court, </w:t>
      </w:r>
      <w:r>
        <w:rPr>
          <w:lang w:eastAsia="en-AU"/>
        </w:rPr>
        <w:t>it is</w:t>
      </w:r>
      <w:r w:rsidRPr="00B1490E">
        <w:rPr>
          <w:lang w:eastAsia="en-AU"/>
        </w:rPr>
        <w:t xml:space="preserve"> usually heard without the </w:t>
      </w:r>
      <w:r w:rsidR="00067AA3">
        <w:rPr>
          <w:lang w:eastAsia="en-AU"/>
        </w:rPr>
        <w:t xml:space="preserve">AFM, </w:t>
      </w:r>
      <w:r w:rsidRPr="00B1490E">
        <w:rPr>
          <w:lang w:eastAsia="en-AU"/>
        </w:rPr>
        <w:t>protected person or respondent being there. These early hearings often result in the court making a</w:t>
      </w:r>
      <w:r>
        <w:rPr>
          <w:lang w:eastAsia="en-AU"/>
        </w:rPr>
        <w:t>n</w:t>
      </w:r>
      <w:r w:rsidRPr="00B1490E">
        <w:rPr>
          <w:lang w:eastAsia="en-AU"/>
        </w:rPr>
        <w:t xml:space="preserve"> interim order</w:t>
      </w:r>
      <w:r>
        <w:rPr>
          <w:lang w:eastAsia="en-AU"/>
        </w:rPr>
        <w:t xml:space="preserve"> against the respondent. </w:t>
      </w:r>
    </w:p>
    <w:p w14:paraId="55350C5F" w14:textId="32B2CEB2" w:rsidR="00FD766C" w:rsidRDefault="00B34AC3" w:rsidP="00FD766C">
      <w:pPr>
        <w:rPr>
          <w:lang w:eastAsia="en-AU"/>
        </w:rPr>
      </w:pPr>
      <w:r>
        <w:rPr>
          <w:lang w:eastAsia="en-AU"/>
        </w:rPr>
        <w:t xml:space="preserve">As highlighted in Spencer’s case study, young people are often not at court when the intervention order gets made against them. </w:t>
      </w:r>
      <w:r w:rsidR="00FD766C" w:rsidRPr="00F9591E">
        <w:rPr>
          <w:lang w:eastAsia="en-AU"/>
        </w:rPr>
        <w:t xml:space="preserve">In our review </w:t>
      </w:r>
      <w:r w:rsidR="00FD766C" w:rsidRPr="00F9591E" w:rsidDel="00202050">
        <w:rPr>
          <w:lang w:eastAsia="en-AU"/>
        </w:rPr>
        <w:t xml:space="preserve">of </w:t>
      </w:r>
      <w:r w:rsidR="00FD766C" w:rsidRPr="00F9591E">
        <w:rPr>
          <w:lang w:eastAsia="en-AU"/>
        </w:rPr>
        <w:t xml:space="preserve">VLA files, an interim order was made in </w:t>
      </w:r>
      <w:proofErr w:type="gramStart"/>
      <w:r w:rsidR="00FD766C" w:rsidRPr="00F9591E">
        <w:rPr>
          <w:lang w:eastAsia="en-AU"/>
        </w:rPr>
        <w:t>the majority of</w:t>
      </w:r>
      <w:proofErr w:type="gramEnd"/>
      <w:r w:rsidR="00FD766C" w:rsidRPr="00F9591E">
        <w:rPr>
          <w:lang w:eastAsia="en-AU"/>
        </w:rPr>
        <w:t xml:space="preserve"> cases (n=</w:t>
      </w:r>
      <w:r w:rsidR="00FD766C" w:rsidRPr="0099354A">
        <w:rPr>
          <w:lang w:eastAsia="en-AU"/>
        </w:rPr>
        <w:t>84</w:t>
      </w:r>
      <w:r w:rsidR="00FD766C" w:rsidRPr="00F9591E">
        <w:rPr>
          <w:lang w:eastAsia="en-AU"/>
        </w:rPr>
        <w:t>, 8</w:t>
      </w:r>
      <w:r w:rsidR="00FD766C" w:rsidRPr="0099354A">
        <w:rPr>
          <w:lang w:eastAsia="en-AU"/>
        </w:rPr>
        <w:t>4</w:t>
      </w:r>
      <w:r w:rsidR="00FD766C" w:rsidRPr="00F9591E">
        <w:rPr>
          <w:lang w:eastAsia="en-AU"/>
        </w:rPr>
        <w:t>%).</w:t>
      </w:r>
      <w:r w:rsidR="00FD766C" w:rsidRPr="00F9591E">
        <w:rPr>
          <w:rStyle w:val="FootnoteReference"/>
          <w:lang w:eastAsia="en-AU"/>
        </w:rPr>
        <w:t xml:space="preserve"> </w:t>
      </w:r>
      <w:r w:rsidR="00FD766C" w:rsidRPr="00F9591E" w:rsidDel="007868F4">
        <w:rPr>
          <w:lang w:eastAsia="en-AU"/>
        </w:rPr>
        <w:t xml:space="preserve"> </w:t>
      </w:r>
      <w:r w:rsidR="007841C4">
        <w:rPr>
          <w:lang w:eastAsia="en-AU"/>
        </w:rPr>
        <w:t xml:space="preserve">Seventy per cent </w:t>
      </w:r>
      <w:r w:rsidR="00FD766C" w:rsidRPr="00F9591E">
        <w:rPr>
          <w:lang w:eastAsia="en-AU"/>
        </w:rPr>
        <w:t>(</w:t>
      </w:r>
      <w:r w:rsidR="007841C4">
        <w:rPr>
          <w:lang w:eastAsia="en-AU"/>
        </w:rPr>
        <w:t>n=</w:t>
      </w:r>
      <w:r w:rsidR="00FD766C" w:rsidRPr="0099354A">
        <w:rPr>
          <w:lang w:eastAsia="en-AU"/>
        </w:rPr>
        <w:t>59</w:t>
      </w:r>
      <w:r w:rsidR="007841C4">
        <w:rPr>
          <w:lang w:eastAsia="en-AU"/>
        </w:rPr>
        <w:t>)</w:t>
      </w:r>
      <w:r w:rsidR="00FD766C" w:rsidRPr="00F9591E">
        <w:rPr>
          <w:lang w:eastAsia="en-AU"/>
        </w:rPr>
        <w:t xml:space="preserve"> of these were made without the young person being present at court</w:t>
      </w:r>
      <w:r w:rsidR="00FD766C">
        <w:rPr>
          <w:lang w:eastAsia="en-AU"/>
        </w:rPr>
        <w:t>.</w:t>
      </w:r>
      <w:r w:rsidR="00535128">
        <w:rPr>
          <w:lang w:eastAsia="en-AU"/>
        </w:rPr>
        <w:t xml:space="preserve"> A common reason young people tell our lawyers </w:t>
      </w:r>
      <w:r w:rsidR="008037D1">
        <w:rPr>
          <w:lang w:eastAsia="en-AU"/>
        </w:rPr>
        <w:t xml:space="preserve">why </w:t>
      </w:r>
      <w:r w:rsidR="00535128">
        <w:rPr>
          <w:lang w:eastAsia="en-AU"/>
        </w:rPr>
        <w:t xml:space="preserve">they were not present, is that </w:t>
      </w:r>
      <w:r w:rsidR="00535128" w:rsidRPr="00435970">
        <w:rPr>
          <w:lang w:eastAsia="en-AU"/>
        </w:rPr>
        <w:t xml:space="preserve">police told </w:t>
      </w:r>
      <w:r w:rsidR="00535128">
        <w:rPr>
          <w:lang w:eastAsia="en-AU"/>
        </w:rPr>
        <w:t xml:space="preserve">them they </w:t>
      </w:r>
      <w:r w:rsidR="00535128" w:rsidRPr="00435970">
        <w:rPr>
          <w:lang w:eastAsia="en-AU"/>
        </w:rPr>
        <w:t xml:space="preserve">didn’t need to </w:t>
      </w:r>
      <w:r w:rsidR="00535128">
        <w:rPr>
          <w:lang w:eastAsia="en-AU"/>
        </w:rPr>
        <w:t>go to court</w:t>
      </w:r>
      <w:r w:rsidR="00535128" w:rsidRPr="00435970">
        <w:rPr>
          <w:lang w:eastAsia="en-AU"/>
        </w:rPr>
        <w:t>.</w:t>
      </w:r>
    </w:p>
    <w:p w14:paraId="6AE32972" w14:textId="10B05B9B" w:rsidR="00FD766C" w:rsidRDefault="00264F3D" w:rsidP="008D4D50">
      <w:pPr>
        <w:rPr>
          <w:lang w:eastAsia="en-AU"/>
        </w:rPr>
      </w:pPr>
      <w:r>
        <w:rPr>
          <w:lang w:eastAsia="en-AU"/>
        </w:rPr>
        <w:t xml:space="preserve">A court can make an interim or final intervention order without the respondent being present. </w:t>
      </w:r>
      <w:r w:rsidR="00B135F0">
        <w:rPr>
          <w:lang w:eastAsia="en-AU"/>
        </w:rPr>
        <w:t>The laws</w:t>
      </w:r>
      <w:r w:rsidR="0017048E">
        <w:rPr>
          <w:lang w:eastAsia="en-AU"/>
        </w:rPr>
        <w:t xml:space="preserve"> </w:t>
      </w:r>
      <w:r w:rsidR="00B135F0">
        <w:rPr>
          <w:lang w:eastAsia="en-AU"/>
        </w:rPr>
        <w:t>says that interim orders may be made when it is appropriate or justified to ensure the safety of, and protect the property of, the person named in the application.</w:t>
      </w:r>
      <w:r w:rsidR="00B135F0">
        <w:rPr>
          <w:rStyle w:val="FootnoteReference"/>
          <w:lang w:eastAsia="en-AU"/>
        </w:rPr>
        <w:footnoteReference w:id="162"/>
      </w:r>
      <w:r w:rsidR="00B135F0">
        <w:rPr>
          <w:lang w:eastAsia="en-AU"/>
        </w:rPr>
        <w:t xml:space="preserve"> </w:t>
      </w:r>
      <w:r>
        <w:rPr>
          <w:lang w:eastAsia="en-AU"/>
        </w:rPr>
        <w:t>The order does not come into effect until a copy is given to the respondent.</w:t>
      </w:r>
      <w:r w:rsidR="008D4D50" w:rsidRPr="008D4D50">
        <w:rPr>
          <w:lang w:eastAsia="en-AU"/>
        </w:rPr>
        <w:t xml:space="preserve"> </w:t>
      </w:r>
    </w:p>
    <w:p w14:paraId="37B8C8AA" w14:textId="5DD05FF3" w:rsidR="000645D7" w:rsidRDefault="000645D7" w:rsidP="000645D7">
      <w:pPr>
        <w:rPr>
          <w:lang w:eastAsia="en-AU"/>
        </w:rPr>
      </w:pPr>
      <w:r>
        <w:rPr>
          <w:lang w:eastAsia="en-AU"/>
        </w:rPr>
        <w:t xml:space="preserve">While there may be circumstances where it is appropriate for </w:t>
      </w:r>
      <w:r w:rsidRPr="001C61EF">
        <w:rPr>
          <w:lang w:eastAsia="en-AU"/>
        </w:rPr>
        <w:t xml:space="preserve">police or </w:t>
      </w:r>
      <w:r>
        <w:rPr>
          <w:lang w:eastAsia="en-AU"/>
        </w:rPr>
        <w:t xml:space="preserve">an </w:t>
      </w:r>
      <w:r w:rsidRPr="001C61EF">
        <w:rPr>
          <w:lang w:eastAsia="en-AU"/>
        </w:rPr>
        <w:t>applicant to ask for an interim order to be made</w:t>
      </w:r>
      <w:r w:rsidR="00E65B19">
        <w:rPr>
          <w:lang w:eastAsia="en-AU"/>
        </w:rPr>
        <w:t>,</w:t>
      </w:r>
      <w:r w:rsidRPr="001C61EF">
        <w:rPr>
          <w:lang w:eastAsia="en-AU"/>
        </w:rPr>
        <w:t xml:space="preserve"> when this is done without the opportunity for AFMs or respondents to appear, judicial officers have incomplete information to base their decision on</w:t>
      </w:r>
      <w:r w:rsidR="00A3607E">
        <w:rPr>
          <w:lang w:eastAsia="en-AU"/>
        </w:rPr>
        <w:t xml:space="preserve">. </w:t>
      </w:r>
      <w:r>
        <w:rPr>
          <w:lang w:eastAsia="en-AU"/>
        </w:rPr>
        <w:t xml:space="preserve"> </w:t>
      </w:r>
    </w:p>
    <w:p w14:paraId="4E7F476F" w14:textId="528CBB67" w:rsidR="008D4D50" w:rsidRDefault="00EE03E5" w:rsidP="008D4D50">
      <w:pPr>
        <w:rPr>
          <w:lang w:eastAsia="en-AU"/>
        </w:rPr>
      </w:pPr>
      <w:r>
        <w:rPr>
          <w:lang w:eastAsia="en-AU"/>
        </w:rPr>
        <w:t>A</w:t>
      </w:r>
      <w:r w:rsidR="009A0B40">
        <w:rPr>
          <w:lang w:eastAsia="en-AU"/>
        </w:rPr>
        <w:t>vailable data is not clear on the stage of proceedings where</w:t>
      </w:r>
      <w:r w:rsidR="0057066D">
        <w:rPr>
          <w:lang w:eastAsia="en-AU"/>
        </w:rPr>
        <w:t xml:space="preserve"> the</w:t>
      </w:r>
      <w:r w:rsidR="009A0B40">
        <w:rPr>
          <w:lang w:eastAsia="en-AU"/>
        </w:rPr>
        <w:t xml:space="preserve"> respondent is not presen</w:t>
      </w:r>
      <w:r w:rsidR="00A85D71">
        <w:rPr>
          <w:lang w:eastAsia="en-AU"/>
        </w:rPr>
        <w:t>t</w:t>
      </w:r>
      <w:r>
        <w:rPr>
          <w:lang w:eastAsia="en-AU"/>
        </w:rPr>
        <w:t>.</w:t>
      </w:r>
      <w:r w:rsidR="00A85D71">
        <w:rPr>
          <w:lang w:eastAsia="en-AU"/>
        </w:rPr>
        <w:t xml:space="preserve"> </w:t>
      </w:r>
      <w:r>
        <w:rPr>
          <w:lang w:eastAsia="en-AU"/>
        </w:rPr>
        <w:t>A</w:t>
      </w:r>
      <w:r w:rsidR="008D4D50">
        <w:rPr>
          <w:lang w:eastAsia="en-AU"/>
        </w:rPr>
        <w:t xml:space="preserve">nalysis by the CSA on the Family Violence Dashboard shows that more than half (n=3,134, 63%) of FVIO applications heard in the Children’s Court of Victoria were heard without the respondent </w:t>
      </w:r>
      <w:r w:rsidR="00023307">
        <w:rPr>
          <w:lang w:eastAsia="en-AU"/>
        </w:rPr>
        <w:t xml:space="preserve">being </w:t>
      </w:r>
      <w:r w:rsidR="008D4D50">
        <w:rPr>
          <w:lang w:eastAsia="en-AU"/>
        </w:rPr>
        <w:t>present at the hearing between 1 July 2019 and 30 June 2024.</w:t>
      </w:r>
      <w:r w:rsidR="008D4D50">
        <w:rPr>
          <w:rStyle w:val="FootnoteReference"/>
          <w:lang w:eastAsia="en-AU"/>
        </w:rPr>
        <w:footnoteReference w:id="163"/>
      </w:r>
      <w:r w:rsidR="008D4D50">
        <w:rPr>
          <w:lang w:eastAsia="en-AU"/>
        </w:rPr>
        <w:t xml:space="preserve">  </w:t>
      </w:r>
      <w:r w:rsidR="005F690F">
        <w:rPr>
          <w:lang w:eastAsia="en-AU"/>
        </w:rPr>
        <w:t xml:space="preserve">Our </w:t>
      </w:r>
      <w:r w:rsidR="00A715D0">
        <w:rPr>
          <w:lang w:eastAsia="en-AU"/>
        </w:rPr>
        <w:t xml:space="preserve">review of </w:t>
      </w:r>
      <w:r w:rsidR="008D4D50" w:rsidRPr="0099354A">
        <w:rPr>
          <w:lang w:eastAsia="en-AU"/>
        </w:rPr>
        <w:t>VLA</w:t>
      </w:r>
      <w:r w:rsidR="008D4D50" w:rsidRPr="00F9591E">
        <w:rPr>
          <w:lang w:eastAsia="en-AU"/>
        </w:rPr>
        <w:t xml:space="preserve"> closed </w:t>
      </w:r>
      <w:r w:rsidR="008D4D50" w:rsidRPr="0099354A">
        <w:rPr>
          <w:lang w:eastAsia="en-AU"/>
        </w:rPr>
        <w:t xml:space="preserve">PSIO </w:t>
      </w:r>
      <w:r w:rsidR="00A05C77">
        <w:rPr>
          <w:lang w:eastAsia="en-AU"/>
        </w:rPr>
        <w:t xml:space="preserve">and FVIO </w:t>
      </w:r>
      <w:r w:rsidR="008D4D50" w:rsidRPr="00F9591E">
        <w:rPr>
          <w:lang w:eastAsia="en-AU"/>
        </w:rPr>
        <w:t>files</w:t>
      </w:r>
      <w:r w:rsidR="004F2821">
        <w:rPr>
          <w:lang w:eastAsia="en-AU"/>
        </w:rPr>
        <w:t xml:space="preserve"> </w:t>
      </w:r>
      <w:r w:rsidR="005F690F">
        <w:rPr>
          <w:lang w:eastAsia="en-AU"/>
        </w:rPr>
        <w:t>also showed that</w:t>
      </w:r>
      <w:r w:rsidR="004F2821">
        <w:rPr>
          <w:lang w:eastAsia="en-AU"/>
        </w:rPr>
        <w:t xml:space="preserve"> </w:t>
      </w:r>
      <w:r w:rsidR="008D4D50" w:rsidRPr="00F9591E">
        <w:rPr>
          <w:lang w:eastAsia="en-AU"/>
        </w:rPr>
        <w:t>over half of young people were not at court for some, or all, of the court hearing (n=</w:t>
      </w:r>
      <w:r w:rsidR="008000CF">
        <w:rPr>
          <w:lang w:eastAsia="en-AU"/>
        </w:rPr>
        <w:t>63</w:t>
      </w:r>
      <w:r w:rsidR="008D4D50" w:rsidRPr="00F9591E">
        <w:rPr>
          <w:lang w:eastAsia="en-AU"/>
        </w:rPr>
        <w:t xml:space="preserve">, </w:t>
      </w:r>
      <w:r w:rsidR="00B53338">
        <w:rPr>
          <w:lang w:eastAsia="en-AU"/>
        </w:rPr>
        <w:t>6</w:t>
      </w:r>
      <w:r w:rsidR="008000CF">
        <w:rPr>
          <w:lang w:eastAsia="en-AU"/>
        </w:rPr>
        <w:t>3</w:t>
      </w:r>
      <w:r w:rsidR="008D4D50" w:rsidRPr="00F9591E">
        <w:rPr>
          <w:lang w:eastAsia="en-AU"/>
        </w:rPr>
        <w:t>%</w:t>
      </w:r>
      <w:r w:rsidR="008D4D50">
        <w:rPr>
          <w:lang w:eastAsia="en-AU"/>
        </w:rPr>
        <w:t>).</w:t>
      </w:r>
    </w:p>
    <w:p w14:paraId="4FBCA758" w14:textId="406AD8C1" w:rsidR="00B03912" w:rsidRDefault="00E2057F" w:rsidP="00B03912">
      <w:pPr>
        <w:rPr>
          <w:lang w:eastAsia="en-AU"/>
        </w:rPr>
      </w:pPr>
      <w:r>
        <w:rPr>
          <w:lang w:eastAsia="en-AU"/>
        </w:rPr>
        <w:t>T</w:t>
      </w:r>
      <w:r w:rsidR="000D1E1C">
        <w:rPr>
          <w:lang w:eastAsia="en-AU"/>
        </w:rPr>
        <w:t xml:space="preserve">he term </w:t>
      </w:r>
      <w:r w:rsidR="006F0181">
        <w:rPr>
          <w:lang w:eastAsia="en-AU"/>
        </w:rPr>
        <w:t>‘</w:t>
      </w:r>
      <w:r w:rsidR="000D1E1C">
        <w:rPr>
          <w:lang w:eastAsia="en-AU"/>
        </w:rPr>
        <w:t>interim</w:t>
      </w:r>
      <w:r w:rsidR="006F0181">
        <w:rPr>
          <w:lang w:eastAsia="en-AU"/>
        </w:rPr>
        <w:t>’</w:t>
      </w:r>
      <w:r w:rsidR="000D1E1C">
        <w:rPr>
          <w:lang w:eastAsia="en-AU"/>
        </w:rPr>
        <w:t xml:space="preserve"> suggests that </w:t>
      </w:r>
      <w:r w:rsidR="006F0181">
        <w:rPr>
          <w:lang w:eastAsia="en-AU"/>
        </w:rPr>
        <w:t xml:space="preserve">this type of order </w:t>
      </w:r>
      <w:r w:rsidR="000D1E1C">
        <w:rPr>
          <w:lang w:eastAsia="en-AU"/>
        </w:rPr>
        <w:t xml:space="preserve">might </w:t>
      </w:r>
      <w:r w:rsidR="006F0181">
        <w:rPr>
          <w:lang w:eastAsia="en-AU"/>
        </w:rPr>
        <w:t xml:space="preserve">only be in place for a </w:t>
      </w:r>
      <w:r w:rsidR="000D1E1C">
        <w:rPr>
          <w:lang w:eastAsia="en-AU"/>
        </w:rPr>
        <w:t>short</w:t>
      </w:r>
      <w:r w:rsidR="006F0181">
        <w:rPr>
          <w:lang w:eastAsia="en-AU"/>
        </w:rPr>
        <w:t xml:space="preserve"> period of time</w:t>
      </w:r>
      <w:r w:rsidR="000D1E1C">
        <w:rPr>
          <w:lang w:eastAsia="en-AU"/>
        </w:rPr>
        <w:t xml:space="preserve">, </w:t>
      </w:r>
      <w:r>
        <w:rPr>
          <w:lang w:eastAsia="en-AU"/>
        </w:rPr>
        <w:t xml:space="preserve">however, </w:t>
      </w:r>
      <w:r w:rsidR="00A9071D">
        <w:rPr>
          <w:lang w:eastAsia="en-AU"/>
        </w:rPr>
        <w:t xml:space="preserve">in practice </w:t>
      </w:r>
      <w:r w:rsidR="006F0181">
        <w:rPr>
          <w:lang w:eastAsia="en-AU"/>
        </w:rPr>
        <w:t xml:space="preserve">this does not always occur. </w:t>
      </w:r>
      <w:r w:rsidR="00A9071D" w:rsidRPr="00F9591E">
        <w:rPr>
          <w:lang w:eastAsia="en-AU"/>
        </w:rPr>
        <w:t>In</w:t>
      </w:r>
      <w:r w:rsidR="00714BA5" w:rsidRPr="00F9591E">
        <w:rPr>
          <w:lang w:eastAsia="en-AU"/>
        </w:rPr>
        <w:t xml:space="preserve"> </w:t>
      </w:r>
      <w:r w:rsidR="00324B48" w:rsidRPr="0099354A">
        <w:rPr>
          <w:lang w:eastAsia="en-AU"/>
        </w:rPr>
        <w:t>18</w:t>
      </w:r>
      <w:r w:rsidR="00EB6043" w:rsidRPr="00F9591E">
        <w:rPr>
          <w:lang w:eastAsia="en-AU"/>
        </w:rPr>
        <w:t xml:space="preserve"> per cent </w:t>
      </w:r>
      <w:r w:rsidR="00CB11CC" w:rsidRPr="00F9591E">
        <w:rPr>
          <w:lang w:eastAsia="en-AU"/>
        </w:rPr>
        <w:t xml:space="preserve">of </w:t>
      </w:r>
      <w:r w:rsidR="00714BA5" w:rsidRPr="00F9591E">
        <w:rPr>
          <w:lang w:eastAsia="en-AU"/>
        </w:rPr>
        <w:t>cases we looked at</w:t>
      </w:r>
      <w:r w:rsidR="000D1E1C" w:rsidRPr="00F9591E">
        <w:rPr>
          <w:lang w:eastAsia="en-AU"/>
        </w:rPr>
        <w:t xml:space="preserve"> </w:t>
      </w:r>
      <w:r w:rsidR="00EB6043" w:rsidRPr="00F9591E">
        <w:rPr>
          <w:lang w:eastAsia="en-AU"/>
        </w:rPr>
        <w:t>(n=</w:t>
      </w:r>
      <w:r w:rsidR="00324B48" w:rsidRPr="0099354A">
        <w:rPr>
          <w:lang w:eastAsia="en-AU"/>
        </w:rPr>
        <w:t>18</w:t>
      </w:r>
      <w:r w:rsidR="00EB6043" w:rsidRPr="00F9591E">
        <w:rPr>
          <w:lang w:eastAsia="en-AU"/>
        </w:rPr>
        <w:t xml:space="preserve">) </w:t>
      </w:r>
      <w:r w:rsidR="005109B5" w:rsidRPr="00F9591E">
        <w:rPr>
          <w:lang w:eastAsia="en-AU"/>
        </w:rPr>
        <w:t>it</w:t>
      </w:r>
      <w:r w:rsidR="00EB6043" w:rsidRPr="00F9591E">
        <w:rPr>
          <w:lang w:eastAsia="en-AU"/>
        </w:rPr>
        <w:t xml:space="preserve"> took </w:t>
      </w:r>
      <w:r w:rsidR="003A28C9" w:rsidRPr="00F9591E">
        <w:rPr>
          <w:lang w:eastAsia="en-AU"/>
        </w:rPr>
        <w:t>six</w:t>
      </w:r>
      <w:r w:rsidR="00EB6043" w:rsidRPr="00F9591E">
        <w:rPr>
          <w:lang w:eastAsia="en-AU"/>
        </w:rPr>
        <w:t xml:space="preserve"> </w:t>
      </w:r>
      <w:r w:rsidR="008D037E" w:rsidRPr="00F9591E">
        <w:rPr>
          <w:lang w:eastAsia="en-AU"/>
        </w:rPr>
        <w:t>to</w:t>
      </w:r>
      <w:r w:rsidR="00EB6043" w:rsidRPr="00F9591E">
        <w:rPr>
          <w:lang w:eastAsia="en-AU"/>
        </w:rPr>
        <w:t xml:space="preserve"> 12 months </w:t>
      </w:r>
      <w:r w:rsidR="00B537EC">
        <w:rPr>
          <w:lang w:eastAsia="en-AU"/>
        </w:rPr>
        <w:t>for the</w:t>
      </w:r>
      <w:r w:rsidR="00B932B2" w:rsidRPr="00F9591E">
        <w:rPr>
          <w:lang w:eastAsia="en-AU"/>
        </w:rPr>
        <w:t xml:space="preserve"> matter</w:t>
      </w:r>
      <w:r w:rsidR="00B537EC">
        <w:rPr>
          <w:lang w:eastAsia="en-AU"/>
        </w:rPr>
        <w:t xml:space="preserve"> to be </w:t>
      </w:r>
      <w:r w:rsidR="00EB6043" w:rsidRPr="00F9591E">
        <w:rPr>
          <w:lang w:eastAsia="en-AU"/>
        </w:rPr>
        <w:t>finalise</w:t>
      </w:r>
      <w:r w:rsidR="00B537EC">
        <w:rPr>
          <w:lang w:eastAsia="en-AU"/>
        </w:rPr>
        <w:t>d</w:t>
      </w:r>
      <w:r w:rsidR="00B932B2" w:rsidRPr="00F9591E">
        <w:rPr>
          <w:lang w:eastAsia="en-AU"/>
        </w:rPr>
        <w:t>,</w:t>
      </w:r>
      <w:r w:rsidR="00EB6043" w:rsidRPr="00F9591E">
        <w:rPr>
          <w:lang w:eastAsia="en-AU"/>
        </w:rPr>
        <w:t xml:space="preserve"> </w:t>
      </w:r>
      <w:r w:rsidR="00B537EC">
        <w:rPr>
          <w:lang w:eastAsia="en-AU"/>
        </w:rPr>
        <w:t>and we saw</w:t>
      </w:r>
      <w:r w:rsidR="00EB6043" w:rsidRPr="00F9591E">
        <w:rPr>
          <w:lang w:eastAsia="en-AU"/>
        </w:rPr>
        <w:t xml:space="preserve"> </w:t>
      </w:r>
      <w:r w:rsidR="00324B48" w:rsidRPr="0099354A">
        <w:rPr>
          <w:lang w:eastAsia="en-AU"/>
        </w:rPr>
        <w:t>three</w:t>
      </w:r>
      <w:r w:rsidR="00324B48" w:rsidRPr="00F9591E">
        <w:rPr>
          <w:lang w:eastAsia="en-AU"/>
        </w:rPr>
        <w:t xml:space="preserve"> </w:t>
      </w:r>
      <w:r w:rsidR="00B03912" w:rsidRPr="00F9591E">
        <w:rPr>
          <w:lang w:eastAsia="en-AU"/>
        </w:rPr>
        <w:t xml:space="preserve">young people </w:t>
      </w:r>
      <w:r w:rsidR="00B537EC">
        <w:rPr>
          <w:lang w:eastAsia="en-AU"/>
        </w:rPr>
        <w:t xml:space="preserve">who were </w:t>
      </w:r>
      <w:r w:rsidR="00B03912" w:rsidRPr="00F9591E">
        <w:rPr>
          <w:lang w:eastAsia="en-AU"/>
        </w:rPr>
        <w:t>on an interim order for over a year.</w:t>
      </w:r>
      <w:r w:rsidR="00083388">
        <w:rPr>
          <w:rStyle w:val="FootnoteReference"/>
          <w:lang w:eastAsia="en-AU"/>
        </w:rPr>
        <w:footnoteReference w:id="164"/>
      </w:r>
      <w:r w:rsidR="00083388">
        <w:rPr>
          <w:lang w:eastAsia="en-AU"/>
        </w:rPr>
        <w:t xml:space="preserve"> </w:t>
      </w:r>
      <w:r w:rsidR="00067AA3">
        <w:rPr>
          <w:lang w:eastAsia="en-AU"/>
        </w:rPr>
        <w:t>This is problematic as interim orders carry the same legal consequences for the respondent as final orders, placing young people at risk of being charged with a criminal offence if they breach the order.</w:t>
      </w:r>
    </w:p>
    <w:p w14:paraId="4BA943D6" w14:textId="51E627B2" w:rsidR="00A15A86" w:rsidRPr="007C592A" w:rsidRDefault="00A15A86" w:rsidP="00004488">
      <w:pPr>
        <w:pStyle w:val="Heading4"/>
      </w:pPr>
      <w:r w:rsidRPr="007C592A">
        <w:lastRenderedPageBreak/>
        <w:t>Outcomes when children are legally represented</w:t>
      </w:r>
    </w:p>
    <w:p w14:paraId="0780CF19" w14:textId="5E0A2EAA" w:rsidR="00B537EC" w:rsidRDefault="00BF1D73" w:rsidP="00B537EC">
      <w:pPr>
        <w:rPr>
          <w:lang w:eastAsia="en-AU"/>
        </w:rPr>
      </w:pPr>
      <w:r>
        <w:rPr>
          <w:lang w:eastAsia="en-AU"/>
        </w:rPr>
        <w:t>As discussed above, w</w:t>
      </w:r>
      <w:r w:rsidR="00B537EC">
        <w:rPr>
          <w:lang w:eastAsia="en-AU"/>
        </w:rPr>
        <w:t xml:space="preserve">e have seen in our research that a large proportion of children have interim or final orders made in their absence and without legal representation. </w:t>
      </w:r>
    </w:p>
    <w:p w14:paraId="5335C937" w14:textId="37B9C00D" w:rsidR="00E17F4D" w:rsidRDefault="00D71DEA" w:rsidP="00E17F4D">
      <w:pPr>
        <w:rPr>
          <w:lang w:eastAsia="en-AU"/>
        </w:rPr>
      </w:pPr>
      <w:r w:rsidRPr="4EB9781C">
        <w:rPr>
          <w:lang w:eastAsia="en-AU"/>
        </w:rPr>
        <w:t xml:space="preserve">Our analysis of Children’s Court and VLA </w:t>
      </w:r>
      <w:r w:rsidR="00741A7A">
        <w:rPr>
          <w:lang w:eastAsia="en-AU"/>
        </w:rPr>
        <w:t xml:space="preserve">system </w:t>
      </w:r>
      <w:r w:rsidRPr="4EB9781C">
        <w:rPr>
          <w:lang w:eastAsia="en-AU"/>
        </w:rPr>
        <w:t xml:space="preserve">data highlighted that more than half of </w:t>
      </w:r>
      <w:r>
        <w:rPr>
          <w:lang w:eastAsia="en-AU"/>
        </w:rPr>
        <w:t>young respondents</w:t>
      </w:r>
      <w:r w:rsidRPr="4EB9781C">
        <w:rPr>
          <w:lang w:eastAsia="en-AU"/>
        </w:rPr>
        <w:t xml:space="preserve"> </w:t>
      </w:r>
      <w:r>
        <w:rPr>
          <w:lang w:eastAsia="en-AU"/>
        </w:rPr>
        <w:t xml:space="preserve">to an intervention order application </w:t>
      </w:r>
      <w:r w:rsidRPr="4EB9781C">
        <w:rPr>
          <w:lang w:eastAsia="en-AU"/>
        </w:rPr>
        <w:t>did not receive legal help through VLA</w:t>
      </w:r>
      <w:r>
        <w:rPr>
          <w:lang w:eastAsia="en-AU"/>
        </w:rPr>
        <w:t xml:space="preserve"> or private lawyers on a grant of legal aid, despite the general entitlement that young people </w:t>
      </w:r>
      <w:proofErr w:type="gramStart"/>
      <w:r>
        <w:rPr>
          <w:lang w:eastAsia="en-AU"/>
        </w:rPr>
        <w:t>have to</w:t>
      </w:r>
      <w:proofErr w:type="gramEnd"/>
      <w:r>
        <w:rPr>
          <w:lang w:eastAsia="en-AU"/>
        </w:rPr>
        <w:t xml:space="preserve"> get legal </w:t>
      </w:r>
      <w:proofErr w:type="gramStart"/>
      <w:r>
        <w:rPr>
          <w:lang w:eastAsia="en-AU"/>
        </w:rPr>
        <w:t>assistance</w:t>
      </w:r>
      <w:proofErr w:type="gramEnd"/>
      <w:r>
        <w:rPr>
          <w:lang w:eastAsia="en-AU"/>
        </w:rPr>
        <w:t xml:space="preserve">. </w:t>
      </w:r>
      <w:r w:rsidR="00E17F4D" w:rsidRPr="4EB9781C">
        <w:rPr>
          <w:lang w:eastAsia="en-AU"/>
        </w:rPr>
        <w:t xml:space="preserve">Research shows that </w:t>
      </w:r>
      <w:r w:rsidR="004A5BB7">
        <w:rPr>
          <w:lang w:eastAsia="en-AU"/>
        </w:rPr>
        <w:t xml:space="preserve">early </w:t>
      </w:r>
      <w:r w:rsidR="00E17F4D" w:rsidRPr="4EB9781C">
        <w:rPr>
          <w:lang w:eastAsia="en-AU"/>
        </w:rPr>
        <w:t>access to legal help can lead to better outcomes</w:t>
      </w:r>
      <w:r w:rsidR="001904AD">
        <w:rPr>
          <w:lang w:eastAsia="en-AU"/>
        </w:rPr>
        <w:t xml:space="preserve">, </w:t>
      </w:r>
      <w:r w:rsidR="00E17F4D" w:rsidRPr="4EB9781C">
        <w:rPr>
          <w:lang w:eastAsia="en-AU"/>
        </w:rPr>
        <w:t xml:space="preserve">such as </w:t>
      </w:r>
      <w:r w:rsidR="003367BA">
        <w:rPr>
          <w:lang w:eastAsia="en-AU"/>
        </w:rPr>
        <w:t xml:space="preserve">inappropriate </w:t>
      </w:r>
      <w:r w:rsidR="00E17F4D" w:rsidRPr="4EB9781C">
        <w:rPr>
          <w:lang w:eastAsia="en-AU"/>
        </w:rPr>
        <w:t xml:space="preserve">applications being withdrawn and warm referrals </w:t>
      </w:r>
      <w:r w:rsidR="004A5BB7">
        <w:rPr>
          <w:lang w:eastAsia="en-AU"/>
        </w:rPr>
        <w:t xml:space="preserve">made </w:t>
      </w:r>
      <w:r w:rsidR="00E17F4D" w:rsidRPr="4EB9781C">
        <w:rPr>
          <w:lang w:eastAsia="en-AU"/>
        </w:rPr>
        <w:t xml:space="preserve">to </w:t>
      </w:r>
      <w:r w:rsidR="00527E28">
        <w:rPr>
          <w:lang w:eastAsia="en-AU"/>
        </w:rPr>
        <w:t xml:space="preserve">support </w:t>
      </w:r>
      <w:r w:rsidR="00E17F4D" w:rsidRPr="4EB9781C">
        <w:rPr>
          <w:lang w:eastAsia="en-AU"/>
        </w:rPr>
        <w:t>services.</w:t>
      </w:r>
      <w:r w:rsidR="00E17F4D" w:rsidRPr="006249C2">
        <w:rPr>
          <w:rStyle w:val="FootnoteReference"/>
          <w:lang w:eastAsia="en-AU"/>
        </w:rPr>
        <w:footnoteReference w:id="165"/>
      </w:r>
      <w:r w:rsidR="00E17F4D" w:rsidRPr="4EB9781C">
        <w:rPr>
          <w:lang w:eastAsia="en-AU"/>
        </w:rPr>
        <w:t xml:space="preserve"> </w:t>
      </w:r>
      <w:r w:rsidR="009345EB">
        <w:rPr>
          <w:lang w:eastAsia="en-AU"/>
        </w:rPr>
        <w:t>As noted earlier,</w:t>
      </w:r>
      <w:r w:rsidR="00E17F4D" w:rsidRPr="4EB9781C">
        <w:rPr>
          <w:lang w:eastAsia="en-AU"/>
        </w:rPr>
        <w:t xml:space="preserve"> </w:t>
      </w:r>
      <w:r w:rsidR="00E17F4D" w:rsidRPr="00FB2F63">
        <w:rPr>
          <w:lang w:eastAsia="en-AU"/>
        </w:rPr>
        <w:t xml:space="preserve">VLA </w:t>
      </w:r>
      <w:r w:rsidR="00741A7A">
        <w:rPr>
          <w:lang w:eastAsia="en-AU"/>
        </w:rPr>
        <w:t xml:space="preserve">system </w:t>
      </w:r>
      <w:r w:rsidR="00E17F4D" w:rsidRPr="00FB2F63">
        <w:rPr>
          <w:lang w:eastAsia="en-AU"/>
        </w:rPr>
        <w:t xml:space="preserve">data confirmed that where VLA had represented </w:t>
      </w:r>
      <w:r w:rsidR="00657A39">
        <w:rPr>
          <w:lang w:eastAsia="en-AU"/>
        </w:rPr>
        <w:t>a</w:t>
      </w:r>
      <w:r w:rsidR="00657A39" w:rsidRPr="00FB2F63">
        <w:rPr>
          <w:lang w:eastAsia="en-AU"/>
        </w:rPr>
        <w:t xml:space="preserve"> </w:t>
      </w:r>
      <w:r w:rsidR="00E17F4D" w:rsidRPr="00FB2F63">
        <w:rPr>
          <w:lang w:eastAsia="en-AU"/>
        </w:rPr>
        <w:t xml:space="preserve">respondent, </w:t>
      </w:r>
      <w:r w:rsidR="00657A39">
        <w:rPr>
          <w:lang w:eastAsia="en-AU"/>
        </w:rPr>
        <w:t xml:space="preserve">the </w:t>
      </w:r>
      <w:r w:rsidR="00F70E17">
        <w:rPr>
          <w:lang w:eastAsia="en-AU"/>
        </w:rPr>
        <w:t xml:space="preserve">order was not made, and the matter </w:t>
      </w:r>
      <w:r w:rsidR="00E17F4D" w:rsidRPr="00FB2F63">
        <w:rPr>
          <w:lang w:eastAsia="en-AU"/>
        </w:rPr>
        <w:t>revoked, refused, struck out or withdrawn</w:t>
      </w:r>
      <w:r w:rsidR="005354FE">
        <w:rPr>
          <w:lang w:eastAsia="en-AU"/>
        </w:rPr>
        <w:t xml:space="preserve"> at a higher rate</w:t>
      </w:r>
      <w:r w:rsidR="00E17F4D" w:rsidRPr="00FB2F63">
        <w:rPr>
          <w:lang w:eastAsia="en-AU"/>
        </w:rPr>
        <w:t xml:space="preserve"> (n=3,</w:t>
      </w:r>
      <w:r w:rsidR="00FC089F" w:rsidRPr="00FB2F63">
        <w:rPr>
          <w:lang w:eastAsia="en-AU"/>
        </w:rPr>
        <w:t>958</w:t>
      </w:r>
      <w:r w:rsidR="00C22007" w:rsidRPr="00FB2F63">
        <w:rPr>
          <w:lang w:eastAsia="en-AU"/>
        </w:rPr>
        <w:t>, 70%</w:t>
      </w:r>
      <w:r w:rsidR="00114E90">
        <w:rPr>
          <w:lang w:eastAsia="en-AU"/>
        </w:rPr>
        <w:t>)</w:t>
      </w:r>
      <w:r w:rsidR="00E17F4D" w:rsidRPr="00FB2F63">
        <w:rPr>
          <w:lang w:eastAsia="en-AU"/>
        </w:rPr>
        <w:t xml:space="preserve"> when compared to the overall number of matters finalised in the Children’s Court (n=</w:t>
      </w:r>
      <w:r w:rsidR="00AC2CA1" w:rsidRPr="00110681">
        <w:rPr>
          <w:lang w:eastAsia="en-AU"/>
        </w:rPr>
        <w:t>8,</w:t>
      </w:r>
      <w:r w:rsidR="005260B5" w:rsidRPr="00110681">
        <w:rPr>
          <w:lang w:eastAsia="en-AU"/>
        </w:rPr>
        <w:t>787</w:t>
      </w:r>
      <w:r w:rsidR="00E17F4D" w:rsidRPr="00FB2F63">
        <w:rPr>
          <w:lang w:eastAsia="en-AU"/>
        </w:rPr>
        <w:t xml:space="preserve">, </w:t>
      </w:r>
      <w:r w:rsidR="00AC2CA1" w:rsidRPr="00110681">
        <w:rPr>
          <w:lang w:eastAsia="en-AU"/>
        </w:rPr>
        <w:t>48</w:t>
      </w:r>
      <w:r w:rsidR="00E17F4D" w:rsidRPr="00FB2F63">
        <w:rPr>
          <w:lang w:eastAsia="en-AU"/>
        </w:rPr>
        <w:t>%).</w:t>
      </w:r>
      <w:r w:rsidR="00E17F4D" w:rsidRPr="00FB2F63">
        <w:rPr>
          <w:rStyle w:val="FootnoteReference"/>
          <w:lang w:eastAsia="en-AU"/>
        </w:rPr>
        <w:footnoteReference w:id="166"/>
      </w:r>
      <w:r w:rsidR="00E17F4D" w:rsidRPr="4EB9781C">
        <w:rPr>
          <w:lang w:eastAsia="en-AU"/>
        </w:rPr>
        <w:t xml:space="preserve"> </w:t>
      </w:r>
    </w:p>
    <w:p w14:paraId="1A7F5C9F" w14:textId="7779C7C2" w:rsidR="00F50FBF" w:rsidRPr="0099354A" w:rsidRDefault="00F50FBF" w:rsidP="007F1555">
      <w:pPr>
        <w:spacing w:line="240" w:lineRule="auto"/>
        <w:rPr>
          <w:sz w:val="20"/>
          <w:szCs w:val="20"/>
          <w:lang w:eastAsia="en-AU"/>
        </w:rPr>
      </w:pPr>
      <w:r w:rsidRPr="0099354A">
        <w:rPr>
          <w:sz w:val="20"/>
          <w:szCs w:val="20"/>
          <w:lang w:eastAsia="en-AU"/>
        </w:rPr>
        <w:t xml:space="preserve">Figure </w:t>
      </w:r>
      <w:r w:rsidR="00FA284E">
        <w:rPr>
          <w:sz w:val="20"/>
          <w:szCs w:val="20"/>
          <w:lang w:eastAsia="en-AU"/>
        </w:rPr>
        <w:t>8</w:t>
      </w:r>
      <w:r w:rsidRPr="0099354A">
        <w:rPr>
          <w:sz w:val="20"/>
          <w:szCs w:val="20"/>
          <w:lang w:eastAsia="en-AU"/>
        </w:rPr>
        <w:t xml:space="preserve">: </w:t>
      </w:r>
      <w:r w:rsidR="00E42C2C" w:rsidRPr="0099354A">
        <w:rPr>
          <w:sz w:val="20"/>
          <w:szCs w:val="20"/>
          <w:lang w:eastAsia="en-AU"/>
        </w:rPr>
        <w:t>P</w:t>
      </w:r>
      <w:r w:rsidRPr="0099354A">
        <w:rPr>
          <w:sz w:val="20"/>
          <w:szCs w:val="20"/>
          <w:lang w:eastAsia="en-AU"/>
        </w:rPr>
        <w:t>ropo</w:t>
      </w:r>
      <w:r w:rsidR="00395204" w:rsidRPr="0099354A">
        <w:rPr>
          <w:sz w:val="20"/>
          <w:szCs w:val="20"/>
          <w:lang w:eastAsia="en-AU"/>
        </w:rPr>
        <w:t xml:space="preserve">rtion of </w:t>
      </w:r>
      <w:r w:rsidR="00E75757" w:rsidRPr="0099354A">
        <w:rPr>
          <w:sz w:val="20"/>
          <w:szCs w:val="20"/>
          <w:lang w:eastAsia="en-AU"/>
        </w:rPr>
        <w:t xml:space="preserve">VLA clients and </w:t>
      </w:r>
      <w:r w:rsidR="00E42C2C" w:rsidRPr="0099354A">
        <w:rPr>
          <w:sz w:val="20"/>
          <w:szCs w:val="20"/>
          <w:lang w:eastAsia="en-AU"/>
        </w:rPr>
        <w:t xml:space="preserve">matters finalised in the Children’s Court that resulted in an </w:t>
      </w:r>
      <w:r w:rsidR="00042F28">
        <w:rPr>
          <w:sz w:val="20"/>
          <w:szCs w:val="20"/>
          <w:lang w:eastAsia="en-AU"/>
        </w:rPr>
        <w:t>intervention</w:t>
      </w:r>
      <w:r w:rsidR="00E42C2C">
        <w:rPr>
          <w:sz w:val="20"/>
          <w:szCs w:val="20"/>
          <w:lang w:eastAsia="en-AU"/>
        </w:rPr>
        <w:t xml:space="preserve"> </w:t>
      </w:r>
      <w:r w:rsidR="00B93CE2">
        <w:rPr>
          <w:sz w:val="20"/>
          <w:szCs w:val="20"/>
          <w:lang w:eastAsia="en-AU"/>
        </w:rPr>
        <w:t>order</w:t>
      </w:r>
      <w:r w:rsidR="00B93CE2" w:rsidRPr="0099354A">
        <w:rPr>
          <w:sz w:val="20"/>
          <w:szCs w:val="20"/>
          <w:lang w:eastAsia="en-AU"/>
        </w:rPr>
        <w:t xml:space="preserve">, </w:t>
      </w:r>
      <w:r w:rsidR="005E51FF" w:rsidRPr="0099354A">
        <w:rPr>
          <w:sz w:val="20"/>
          <w:szCs w:val="20"/>
          <w:lang w:eastAsia="en-AU"/>
        </w:rPr>
        <w:t xml:space="preserve">between 1 July 2018 and 30 June 2024 </w:t>
      </w:r>
    </w:p>
    <w:p w14:paraId="7FDD4E67" w14:textId="37E83877" w:rsidR="00F50FBF" w:rsidRDefault="00DC126C" w:rsidP="00E17F4D">
      <w:pPr>
        <w:rPr>
          <w:lang w:eastAsia="en-AU"/>
        </w:rPr>
      </w:pPr>
      <w:r w:rsidRPr="00DC126C">
        <w:rPr>
          <w:noProof/>
        </w:rPr>
        <w:drawing>
          <wp:inline distT="0" distB="0" distL="0" distR="0" wp14:anchorId="564565CC" wp14:editId="556B7BF5">
            <wp:extent cx="5217160" cy="2045507"/>
            <wp:effectExtent l="0" t="0" r="2540" b="12065"/>
            <wp:docPr id="1720297250" name="Chart 1" descr="Horizontal bar graph showing the prospects of resisting an intervention order being made against a child significantly increase when the child is legally aided.">
              <a:extLst xmlns:a="http://schemas.openxmlformats.org/drawingml/2006/main">
                <a:ext uri="{FF2B5EF4-FFF2-40B4-BE49-F238E27FC236}">
                  <a16:creationId xmlns:a16="http://schemas.microsoft.com/office/drawing/2014/main" id="{82F208BD-3D04-D1AB-7DB2-F90AAA867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684B9B" w14:textId="61C61B92" w:rsidR="005E51FF" w:rsidRPr="00FA55A9" w:rsidRDefault="005E51FF" w:rsidP="00E17F4D">
      <w:pPr>
        <w:rPr>
          <w:sz w:val="18"/>
          <w:szCs w:val="18"/>
          <w:lang w:eastAsia="en-AU"/>
        </w:rPr>
      </w:pPr>
      <w:r w:rsidRPr="00FA55A9">
        <w:rPr>
          <w:sz w:val="18"/>
          <w:szCs w:val="18"/>
          <w:lang w:eastAsia="en-AU"/>
        </w:rPr>
        <w:t>Source: VLA data and Children’s Court Annual Report</w:t>
      </w:r>
      <w:r w:rsidR="00384CCB" w:rsidRPr="00FA55A9">
        <w:rPr>
          <w:sz w:val="18"/>
          <w:szCs w:val="18"/>
          <w:lang w:eastAsia="en-AU"/>
        </w:rPr>
        <w:t xml:space="preserve"> </w:t>
      </w:r>
    </w:p>
    <w:p w14:paraId="7F27CFD2" w14:textId="2B5B5DCE" w:rsidR="00C970B4" w:rsidRDefault="00E50D73" w:rsidP="00542E19">
      <w:pPr>
        <w:pStyle w:val="Heading3"/>
      </w:pPr>
      <w:r>
        <w:t>Postcode injustice for c</w:t>
      </w:r>
      <w:r w:rsidR="00CA07D4">
        <w:t xml:space="preserve">hildren </w:t>
      </w:r>
      <w:r>
        <w:t>and young people</w:t>
      </w:r>
      <w:r w:rsidR="00CA07D4">
        <w:t xml:space="preserve"> in regional areas </w:t>
      </w:r>
    </w:p>
    <w:p w14:paraId="28A24473" w14:textId="3A98BEE5" w:rsidR="00277031" w:rsidRDefault="00277031" w:rsidP="00C970B4">
      <w:pPr>
        <w:rPr>
          <w:lang w:eastAsia="en-AU"/>
        </w:rPr>
      </w:pPr>
      <w:r>
        <w:rPr>
          <w:lang w:eastAsia="en-AU"/>
        </w:rPr>
        <w:t xml:space="preserve">Our research </w:t>
      </w:r>
      <w:r w:rsidR="0073426E">
        <w:rPr>
          <w:lang w:eastAsia="en-AU"/>
        </w:rPr>
        <w:t xml:space="preserve">has confirmed previous findings by the </w:t>
      </w:r>
      <w:r w:rsidR="008D1340">
        <w:rPr>
          <w:lang w:eastAsia="en-AU"/>
        </w:rPr>
        <w:t xml:space="preserve">Sentencing </w:t>
      </w:r>
      <w:r w:rsidR="00CF171E">
        <w:rPr>
          <w:lang w:eastAsia="en-AU"/>
        </w:rPr>
        <w:t xml:space="preserve">Advisory </w:t>
      </w:r>
      <w:r w:rsidR="008D1340">
        <w:rPr>
          <w:lang w:eastAsia="en-AU"/>
        </w:rPr>
        <w:t>Council of Vic</w:t>
      </w:r>
      <w:r w:rsidR="00E171A7">
        <w:rPr>
          <w:lang w:eastAsia="en-AU"/>
        </w:rPr>
        <w:t>t</w:t>
      </w:r>
      <w:r w:rsidR="008D1340">
        <w:rPr>
          <w:lang w:eastAsia="en-AU"/>
        </w:rPr>
        <w:t xml:space="preserve">oria that </w:t>
      </w:r>
      <w:r w:rsidR="002766D6">
        <w:rPr>
          <w:lang w:eastAsia="en-AU"/>
        </w:rPr>
        <w:t>children in regional areas are disproportionately impacted by intervention order applications and charges relating to breaches</w:t>
      </w:r>
      <w:r w:rsidR="00BC23B7">
        <w:rPr>
          <w:lang w:eastAsia="en-AU"/>
        </w:rPr>
        <w:t xml:space="preserve"> of orders.</w:t>
      </w:r>
      <w:r w:rsidR="00BC23B7">
        <w:rPr>
          <w:rStyle w:val="FootnoteReference"/>
          <w:lang w:eastAsia="en-AU"/>
        </w:rPr>
        <w:footnoteReference w:id="167"/>
      </w:r>
      <w:r w:rsidR="00ED7C78">
        <w:rPr>
          <w:lang w:eastAsia="en-AU"/>
        </w:rPr>
        <w:t xml:space="preserve"> </w:t>
      </w:r>
      <w:r w:rsidR="00162199">
        <w:rPr>
          <w:lang w:eastAsia="en-AU"/>
        </w:rPr>
        <w:t>W</w:t>
      </w:r>
      <w:r w:rsidR="00CB051C">
        <w:t xml:space="preserve">e found </w:t>
      </w:r>
      <w:r w:rsidR="006F4F48">
        <w:t xml:space="preserve">that </w:t>
      </w:r>
      <w:r w:rsidR="00CB051C">
        <w:t>w</w:t>
      </w:r>
      <w:r w:rsidR="00CB051C" w:rsidRPr="00D90E97">
        <w:t>hile 2</w:t>
      </w:r>
      <w:r w:rsidR="00CB051C">
        <w:t>6</w:t>
      </w:r>
      <w:r w:rsidR="00B30023">
        <w:t xml:space="preserve"> per cent</w:t>
      </w:r>
      <w:r w:rsidR="00CB051C" w:rsidRPr="00D90E97">
        <w:t xml:space="preserve"> of Victorian children live in rural and regional Victoria, they account for </w:t>
      </w:r>
      <w:r w:rsidR="00CB051C" w:rsidRPr="007C6A3C">
        <w:t>37</w:t>
      </w:r>
      <w:r w:rsidR="00B30023">
        <w:t xml:space="preserve"> per cent</w:t>
      </w:r>
      <w:r w:rsidR="00CB051C" w:rsidRPr="007C6A3C">
        <w:t xml:space="preserve"> of all </w:t>
      </w:r>
      <w:r w:rsidR="00CB051C" w:rsidRPr="00110681">
        <w:t xml:space="preserve">young clients we assisted with </w:t>
      </w:r>
      <w:r w:rsidR="00CB051C">
        <w:t xml:space="preserve">PSIO and FVIO </w:t>
      </w:r>
      <w:r w:rsidR="00CB051C" w:rsidRPr="007C6A3C">
        <w:t>applications</w:t>
      </w:r>
      <w:r w:rsidR="0004623F">
        <w:rPr>
          <w:lang w:eastAsia="en-AU"/>
        </w:rPr>
        <w:t xml:space="preserve">. </w:t>
      </w:r>
    </w:p>
    <w:p w14:paraId="5524B71C" w14:textId="0D6709B4" w:rsidR="00056F47" w:rsidRDefault="00042F28" w:rsidP="00C970B4">
      <w:pPr>
        <w:rPr>
          <w:lang w:eastAsia="en-AU"/>
        </w:rPr>
      </w:pPr>
      <w:r>
        <w:rPr>
          <w:lang w:eastAsia="en-AU"/>
        </w:rPr>
        <w:t>Intervention order</w:t>
      </w:r>
      <w:r w:rsidR="002E6B0D">
        <w:rPr>
          <w:lang w:eastAsia="en-AU"/>
        </w:rPr>
        <w:t xml:space="preserve"> applications</w:t>
      </w:r>
      <w:r w:rsidR="00627D70">
        <w:rPr>
          <w:lang w:eastAsia="en-AU"/>
        </w:rPr>
        <w:t xml:space="preserve"> involving children are typically heard in the Children’s Court</w:t>
      </w:r>
      <w:r w:rsidR="005568A1">
        <w:rPr>
          <w:lang w:eastAsia="en-AU"/>
        </w:rPr>
        <w:t xml:space="preserve"> of Victoria</w:t>
      </w:r>
      <w:r w:rsidR="00F6367C">
        <w:rPr>
          <w:lang w:eastAsia="en-AU"/>
        </w:rPr>
        <w:t xml:space="preserve">. </w:t>
      </w:r>
      <w:r w:rsidR="00A9543C">
        <w:rPr>
          <w:lang w:eastAsia="en-AU"/>
        </w:rPr>
        <w:t>This includes</w:t>
      </w:r>
      <w:r w:rsidR="00056F47">
        <w:rPr>
          <w:lang w:eastAsia="en-AU"/>
        </w:rPr>
        <w:t>:</w:t>
      </w:r>
    </w:p>
    <w:p w14:paraId="69A8DDA6" w14:textId="47AD25B2" w:rsidR="00056F47" w:rsidRDefault="00A9543C" w:rsidP="00056F47">
      <w:pPr>
        <w:pStyle w:val="ListParagraph"/>
        <w:numPr>
          <w:ilvl w:val="0"/>
          <w:numId w:val="35"/>
        </w:numPr>
        <w:rPr>
          <w:lang w:eastAsia="en-AU"/>
        </w:rPr>
      </w:pPr>
      <w:r>
        <w:rPr>
          <w:lang w:eastAsia="en-AU"/>
        </w:rPr>
        <w:t>four</w:t>
      </w:r>
      <w:r w:rsidR="00AC3FB4">
        <w:rPr>
          <w:lang w:eastAsia="en-AU"/>
        </w:rPr>
        <w:t xml:space="preserve"> </w:t>
      </w:r>
      <w:r w:rsidR="001B0799">
        <w:rPr>
          <w:lang w:eastAsia="en-AU"/>
        </w:rPr>
        <w:t>s</w:t>
      </w:r>
      <w:r w:rsidR="00AC3FB4">
        <w:rPr>
          <w:lang w:eastAsia="en-AU"/>
        </w:rPr>
        <w:t xml:space="preserve">pecialist </w:t>
      </w:r>
      <w:r w:rsidR="001B0799">
        <w:rPr>
          <w:lang w:eastAsia="en-AU"/>
        </w:rPr>
        <w:t>c</w:t>
      </w:r>
      <w:r w:rsidR="00AC3FB4">
        <w:rPr>
          <w:lang w:eastAsia="en-AU"/>
        </w:rPr>
        <w:t xml:space="preserve">hildren’s </w:t>
      </w:r>
      <w:r w:rsidR="001B0799">
        <w:rPr>
          <w:lang w:eastAsia="en-AU"/>
        </w:rPr>
        <w:t>c</w:t>
      </w:r>
      <w:r w:rsidR="00AC3FB4">
        <w:rPr>
          <w:lang w:eastAsia="en-AU"/>
        </w:rPr>
        <w:t xml:space="preserve">ourts </w:t>
      </w:r>
      <w:r w:rsidR="002E51B3">
        <w:rPr>
          <w:lang w:eastAsia="en-AU"/>
        </w:rPr>
        <w:t>located in Melbourne CBD, Broadmeadows, Dandenong and Moorabbin</w:t>
      </w:r>
    </w:p>
    <w:p w14:paraId="2F128683" w14:textId="64715DFD" w:rsidR="00AA586C" w:rsidRDefault="002E51B3" w:rsidP="00056F47">
      <w:pPr>
        <w:pStyle w:val="ListParagraph"/>
        <w:numPr>
          <w:ilvl w:val="0"/>
          <w:numId w:val="35"/>
        </w:numPr>
        <w:rPr>
          <w:lang w:eastAsia="en-AU"/>
        </w:rPr>
      </w:pPr>
      <w:r>
        <w:rPr>
          <w:lang w:eastAsia="en-AU"/>
        </w:rPr>
        <w:t xml:space="preserve">the </w:t>
      </w:r>
      <w:r w:rsidR="00AA586C">
        <w:rPr>
          <w:lang w:eastAsia="en-AU"/>
        </w:rPr>
        <w:t xml:space="preserve">Children’s Court of Victoria sitting at the Magistrate’s Court </w:t>
      </w:r>
      <w:r w:rsidR="00A41C6B">
        <w:rPr>
          <w:lang w:eastAsia="en-AU"/>
        </w:rPr>
        <w:t xml:space="preserve">at various </w:t>
      </w:r>
      <w:r w:rsidR="00EB5E32">
        <w:rPr>
          <w:lang w:eastAsia="en-AU"/>
        </w:rPr>
        <w:t>other metropolitan locations</w:t>
      </w:r>
      <w:r w:rsidR="00345D97" w:rsidRPr="00345D97">
        <w:rPr>
          <w:lang w:eastAsia="en-AU"/>
        </w:rPr>
        <w:t xml:space="preserve"> </w:t>
      </w:r>
      <w:r w:rsidR="00345D97">
        <w:rPr>
          <w:lang w:eastAsia="en-AU"/>
        </w:rPr>
        <w:t>before the changes to the listing practices (outlined below)</w:t>
      </w:r>
    </w:p>
    <w:p w14:paraId="538B7F54" w14:textId="6A55BA85" w:rsidR="00AE09E5" w:rsidRDefault="00DE4DC2" w:rsidP="00056F47">
      <w:pPr>
        <w:pStyle w:val="ListParagraph"/>
        <w:numPr>
          <w:ilvl w:val="0"/>
          <w:numId w:val="35"/>
        </w:numPr>
        <w:rPr>
          <w:lang w:eastAsia="en-AU"/>
        </w:rPr>
      </w:pPr>
      <w:r w:rsidRPr="04E9134B">
        <w:rPr>
          <w:lang w:eastAsia="en-AU"/>
        </w:rPr>
        <w:lastRenderedPageBreak/>
        <w:t xml:space="preserve">the Children’s Court of Victoria sitting at </w:t>
      </w:r>
      <w:r w:rsidR="00AC3FB4" w:rsidRPr="04E9134B">
        <w:rPr>
          <w:lang w:eastAsia="en-AU"/>
        </w:rPr>
        <w:t xml:space="preserve">the </w:t>
      </w:r>
      <w:r w:rsidR="005E21F9" w:rsidRPr="04E9134B">
        <w:rPr>
          <w:lang w:eastAsia="en-AU"/>
        </w:rPr>
        <w:t xml:space="preserve">Magistrate’s Court of Victoria throughout </w:t>
      </w:r>
      <w:r w:rsidR="009C50FC">
        <w:rPr>
          <w:lang w:eastAsia="en-AU"/>
        </w:rPr>
        <w:t xml:space="preserve">regional </w:t>
      </w:r>
      <w:r w:rsidR="004138E5">
        <w:rPr>
          <w:lang w:eastAsia="en-AU"/>
        </w:rPr>
        <w:t>Victoria</w:t>
      </w:r>
      <w:r w:rsidR="00AE09E5">
        <w:rPr>
          <w:lang w:eastAsia="en-AU"/>
        </w:rPr>
        <w:t xml:space="preserve">. </w:t>
      </w:r>
    </w:p>
    <w:p w14:paraId="56AF3784" w14:textId="6DE2BD0E" w:rsidR="0001325E" w:rsidRDefault="004F7C86" w:rsidP="00AE5F81">
      <w:pPr>
        <w:rPr>
          <w:lang w:eastAsia="en-AU"/>
        </w:rPr>
      </w:pPr>
      <w:r>
        <w:rPr>
          <w:lang w:eastAsia="en-AU"/>
        </w:rPr>
        <w:t>Specially trained</w:t>
      </w:r>
      <w:r w:rsidR="0079696F">
        <w:rPr>
          <w:lang w:eastAsia="en-AU"/>
        </w:rPr>
        <w:t xml:space="preserve"> </w:t>
      </w:r>
      <w:r w:rsidR="00271BEF">
        <w:rPr>
          <w:lang w:eastAsia="en-AU"/>
        </w:rPr>
        <w:t>m</w:t>
      </w:r>
      <w:r>
        <w:rPr>
          <w:lang w:eastAsia="en-AU"/>
        </w:rPr>
        <w:t xml:space="preserve">agistrates hear matters in </w:t>
      </w:r>
      <w:r w:rsidR="00FC5140">
        <w:rPr>
          <w:lang w:eastAsia="en-AU"/>
        </w:rPr>
        <w:t xml:space="preserve">the </w:t>
      </w:r>
      <w:r w:rsidR="00056F47">
        <w:rPr>
          <w:lang w:eastAsia="en-AU"/>
        </w:rPr>
        <w:t xml:space="preserve">four </w:t>
      </w:r>
      <w:r w:rsidR="00271BEF">
        <w:rPr>
          <w:lang w:eastAsia="en-AU"/>
        </w:rPr>
        <w:t>s</w:t>
      </w:r>
      <w:r w:rsidR="00DF4693">
        <w:rPr>
          <w:lang w:eastAsia="en-AU"/>
        </w:rPr>
        <w:t xml:space="preserve">pecialist </w:t>
      </w:r>
      <w:r w:rsidR="00271BEF">
        <w:rPr>
          <w:lang w:eastAsia="en-AU"/>
        </w:rPr>
        <w:t>c</w:t>
      </w:r>
      <w:r w:rsidR="00DF4693">
        <w:rPr>
          <w:lang w:eastAsia="en-AU"/>
        </w:rPr>
        <w:t>ourts</w:t>
      </w:r>
      <w:r w:rsidR="005727F5">
        <w:rPr>
          <w:lang w:eastAsia="en-AU"/>
        </w:rPr>
        <w:t>.</w:t>
      </w:r>
      <w:r w:rsidR="0079696F">
        <w:rPr>
          <w:lang w:eastAsia="en-AU"/>
        </w:rPr>
        <w:t xml:space="preserve"> </w:t>
      </w:r>
      <w:r w:rsidR="00F844E4">
        <w:rPr>
          <w:lang w:eastAsia="en-AU"/>
        </w:rPr>
        <w:t>C</w:t>
      </w:r>
      <w:r w:rsidR="00A15C98">
        <w:rPr>
          <w:lang w:eastAsia="en-AU"/>
        </w:rPr>
        <w:t xml:space="preserve">ourt support </w:t>
      </w:r>
      <w:r w:rsidR="00C51064">
        <w:rPr>
          <w:lang w:eastAsia="en-AU"/>
        </w:rPr>
        <w:t xml:space="preserve">coordinators </w:t>
      </w:r>
      <w:r w:rsidR="00167AE4">
        <w:rPr>
          <w:lang w:eastAsia="en-AU"/>
        </w:rPr>
        <w:t>are</w:t>
      </w:r>
      <w:r w:rsidR="007D5FF3">
        <w:rPr>
          <w:lang w:eastAsia="en-AU"/>
        </w:rPr>
        <w:t xml:space="preserve"> also</w:t>
      </w:r>
      <w:r w:rsidR="00167AE4">
        <w:rPr>
          <w:lang w:eastAsia="en-AU"/>
        </w:rPr>
        <w:t xml:space="preserve"> available to provide </w:t>
      </w:r>
      <w:r w:rsidR="005F0080">
        <w:rPr>
          <w:lang w:eastAsia="en-AU"/>
        </w:rPr>
        <w:t>in</w:t>
      </w:r>
      <w:r w:rsidR="00C51064">
        <w:rPr>
          <w:lang w:eastAsia="en-AU"/>
        </w:rPr>
        <w:t>-</w:t>
      </w:r>
      <w:r w:rsidR="005F0080">
        <w:rPr>
          <w:lang w:eastAsia="en-AU"/>
        </w:rPr>
        <w:t>person</w:t>
      </w:r>
      <w:r w:rsidR="00C51064">
        <w:rPr>
          <w:lang w:eastAsia="en-AU"/>
        </w:rPr>
        <w:t xml:space="preserve"> support </w:t>
      </w:r>
      <w:r w:rsidR="00455707">
        <w:rPr>
          <w:lang w:eastAsia="en-AU"/>
        </w:rPr>
        <w:t xml:space="preserve">and warm referrals to local services for </w:t>
      </w:r>
      <w:r w:rsidR="00C51064">
        <w:rPr>
          <w:lang w:eastAsia="en-AU"/>
        </w:rPr>
        <w:t>young people</w:t>
      </w:r>
      <w:r w:rsidR="005F0080">
        <w:rPr>
          <w:lang w:eastAsia="en-AU"/>
        </w:rPr>
        <w:t>.</w:t>
      </w:r>
      <w:r w:rsidR="006621EA">
        <w:rPr>
          <w:lang w:eastAsia="en-AU"/>
        </w:rPr>
        <w:t xml:space="preserve"> </w:t>
      </w:r>
    </w:p>
    <w:p w14:paraId="2F0F35A5" w14:textId="2E7BAEF5" w:rsidR="00887355" w:rsidRDefault="004919C4" w:rsidP="00C970B4">
      <w:pPr>
        <w:rPr>
          <w:lang w:eastAsia="en-AU"/>
        </w:rPr>
      </w:pPr>
      <w:r>
        <w:rPr>
          <w:lang w:eastAsia="en-AU"/>
        </w:rPr>
        <w:t>T</w:t>
      </w:r>
      <w:r w:rsidR="006621EA">
        <w:rPr>
          <w:lang w:eastAsia="en-AU"/>
        </w:rPr>
        <w:t xml:space="preserve">hese services are not </w:t>
      </w:r>
      <w:r w:rsidR="00631CDC">
        <w:rPr>
          <w:lang w:eastAsia="en-AU"/>
        </w:rPr>
        <w:t xml:space="preserve">consistently provided </w:t>
      </w:r>
      <w:r w:rsidR="006621EA">
        <w:rPr>
          <w:lang w:eastAsia="en-AU"/>
        </w:rPr>
        <w:t xml:space="preserve">to children whose matters </w:t>
      </w:r>
      <w:r w:rsidR="00E73817">
        <w:rPr>
          <w:lang w:eastAsia="en-AU"/>
        </w:rPr>
        <w:t xml:space="preserve">are </w:t>
      </w:r>
      <w:r w:rsidR="006621EA">
        <w:rPr>
          <w:lang w:eastAsia="en-AU"/>
        </w:rPr>
        <w:t xml:space="preserve">listed </w:t>
      </w:r>
      <w:r w:rsidR="000A021E">
        <w:rPr>
          <w:lang w:eastAsia="en-AU"/>
        </w:rPr>
        <w:t>in other areas</w:t>
      </w:r>
      <w:r w:rsidR="006621EA">
        <w:rPr>
          <w:lang w:eastAsia="en-AU"/>
        </w:rPr>
        <w:t>.</w:t>
      </w:r>
      <w:r w:rsidR="0084254D" w:rsidDel="00042F28">
        <w:rPr>
          <w:lang w:eastAsia="en-AU"/>
        </w:rPr>
        <w:t xml:space="preserve"> </w:t>
      </w:r>
      <w:r w:rsidR="00042F28">
        <w:rPr>
          <w:lang w:eastAsia="en-AU"/>
        </w:rPr>
        <w:t>Intervention order</w:t>
      </w:r>
      <w:r w:rsidR="0084254D">
        <w:rPr>
          <w:lang w:eastAsia="en-AU"/>
        </w:rPr>
        <w:t xml:space="preserve"> proceedings in these courts</w:t>
      </w:r>
      <w:r w:rsidR="0058648D">
        <w:rPr>
          <w:lang w:eastAsia="en-AU"/>
        </w:rPr>
        <w:t xml:space="preserve"> </w:t>
      </w:r>
      <w:r w:rsidR="00C15626">
        <w:rPr>
          <w:lang w:eastAsia="en-AU"/>
        </w:rPr>
        <w:t xml:space="preserve">are </w:t>
      </w:r>
      <w:r w:rsidR="00B91729">
        <w:rPr>
          <w:lang w:eastAsia="en-AU"/>
        </w:rPr>
        <w:t xml:space="preserve">typically </w:t>
      </w:r>
      <w:r w:rsidR="00C15626">
        <w:rPr>
          <w:lang w:eastAsia="en-AU"/>
        </w:rPr>
        <w:t xml:space="preserve">heard </w:t>
      </w:r>
      <w:r w:rsidR="006B717C">
        <w:rPr>
          <w:lang w:eastAsia="en-AU"/>
        </w:rPr>
        <w:t>by</w:t>
      </w:r>
      <w:r w:rsidR="00B91729">
        <w:rPr>
          <w:lang w:eastAsia="en-AU"/>
        </w:rPr>
        <w:t xml:space="preserve"> a magistrate</w:t>
      </w:r>
      <w:r w:rsidR="00593758">
        <w:rPr>
          <w:lang w:eastAsia="en-AU"/>
        </w:rPr>
        <w:t xml:space="preserve"> who </w:t>
      </w:r>
      <w:r w:rsidR="00693FF9">
        <w:rPr>
          <w:lang w:eastAsia="en-AU"/>
        </w:rPr>
        <w:t xml:space="preserve">usually </w:t>
      </w:r>
      <w:r w:rsidR="00593758">
        <w:rPr>
          <w:lang w:eastAsia="en-AU"/>
        </w:rPr>
        <w:t xml:space="preserve">sits in the adult jurisdiction. </w:t>
      </w:r>
      <w:r w:rsidR="002E7363">
        <w:rPr>
          <w:lang w:eastAsia="en-AU"/>
        </w:rPr>
        <w:t xml:space="preserve">While some services operate at these </w:t>
      </w:r>
      <w:r w:rsidR="00E04B0E">
        <w:rPr>
          <w:lang w:eastAsia="en-AU"/>
        </w:rPr>
        <w:t xml:space="preserve">sites </w:t>
      </w:r>
      <w:r w:rsidR="002E7363">
        <w:rPr>
          <w:lang w:eastAsia="en-AU"/>
        </w:rPr>
        <w:t xml:space="preserve">on Children’s Court sitting days, they are not consistently provided. In addition, </w:t>
      </w:r>
      <w:r w:rsidR="00042F28">
        <w:rPr>
          <w:lang w:eastAsia="en-AU"/>
        </w:rPr>
        <w:t>intervention order</w:t>
      </w:r>
      <w:r w:rsidR="002E7363">
        <w:rPr>
          <w:lang w:eastAsia="en-AU"/>
        </w:rPr>
        <w:t xml:space="preserve"> proceedings involving children and young people are often </w:t>
      </w:r>
      <w:r w:rsidR="00BA290A">
        <w:rPr>
          <w:lang w:eastAsia="en-AU"/>
        </w:rPr>
        <w:t xml:space="preserve">listed </w:t>
      </w:r>
      <w:r w:rsidR="00E87D4E">
        <w:rPr>
          <w:lang w:eastAsia="en-AU"/>
        </w:rPr>
        <w:t xml:space="preserve">in the Magistrate’s Court </w:t>
      </w:r>
      <w:r w:rsidR="00BA290A">
        <w:rPr>
          <w:lang w:eastAsia="en-AU"/>
        </w:rPr>
        <w:t>on non-Children’s Court sitting days. This means</w:t>
      </w:r>
      <w:r w:rsidR="00BA290A" w:rsidDel="00E04B0E">
        <w:rPr>
          <w:lang w:eastAsia="en-AU"/>
        </w:rPr>
        <w:t xml:space="preserve"> </w:t>
      </w:r>
      <w:r w:rsidR="00C60DA3">
        <w:rPr>
          <w:lang w:eastAsia="en-AU"/>
        </w:rPr>
        <w:t xml:space="preserve">young people </w:t>
      </w:r>
      <w:r w:rsidR="00E04B0E">
        <w:rPr>
          <w:lang w:eastAsia="en-AU"/>
        </w:rPr>
        <w:t xml:space="preserve">might </w:t>
      </w:r>
      <w:r w:rsidR="00C60DA3">
        <w:rPr>
          <w:lang w:eastAsia="en-AU"/>
        </w:rPr>
        <w:t>have their</w:t>
      </w:r>
      <w:r w:rsidR="00261CA6">
        <w:rPr>
          <w:lang w:eastAsia="en-AU"/>
        </w:rPr>
        <w:t xml:space="preserve"> </w:t>
      </w:r>
      <w:r w:rsidR="00BA290A">
        <w:rPr>
          <w:lang w:eastAsia="en-AU"/>
        </w:rPr>
        <w:t xml:space="preserve">matters heard in the </w:t>
      </w:r>
      <w:r w:rsidR="0036492A">
        <w:rPr>
          <w:lang w:eastAsia="en-AU"/>
        </w:rPr>
        <w:t>adult</w:t>
      </w:r>
      <w:r w:rsidR="00BA290A">
        <w:rPr>
          <w:lang w:eastAsia="en-AU"/>
        </w:rPr>
        <w:t xml:space="preserve"> list</w:t>
      </w:r>
      <w:r w:rsidR="00F91959">
        <w:rPr>
          <w:lang w:eastAsia="en-AU"/>
        </w:rPr>
        <w:t xml:space="preserve">, </w:t>
      </w:r>
      <w:r w:rsidR="0043510F">
        <w:rPr>
          <w:lang w:eastAsia="en-AU"/>
        </w:rPr>
        <w:t>alongside</w:t>
      </w:r>
      <w:r w:rsidR="00F91959">
        <w:rPr>
          <w:lang w:eastAsia="en-AU"/>
        </w:rPr>
        <w:t xml:space="preserve"> </w:t>
      </w:r>
      <w:r w:rsidR="00D54B12">
        <w:rPr>
          <w:lang w:eastAsia="en-AU"/>
        </w:rPr>
        <w:t>adult</w:t>
      </w:r>
      <w:r w:rsidR="00316EEE">
        <w:rPr>
          <w:lang w:eastAsia="en-AU"/>
        </w:rPr>
        <w:t xml:space="preserve">s appearing in </w:t>
      </w:r>
      <w:r w:rsidR="00D54B12">
        <w:rPr>
          <w:lang w:eastAsia="en-AU"/>
        </w:rPr>
        <w:t xml:space="preserve">court proceedings. </w:t>
      </w:r>
      <w:r w:rsidR="00BE3FBA">
        <w:rPr>
          <w:lang w:eastAsia="en-AU"/>
        </w:rPr>
        <w:t xml:space="preserve"> </w:t>
      </w:r>
    </w:p>
    <w:p w14:paraId="0BB2BA3C" w14:textId="4A30221F" w:rsidR="009A7D15" w:rsidRPr="00110681" w:rsidRDefault="006E221A" w:rsidP="00C970B4">
      <w:pPr>
        <w:rPr>
          <w:rFonts w:cs="Arial"/>
          <w:szCs w:val="22"/>
        </w:rPr>
      </w:pPr>
      <w:r>
        <w:rPr>
          <w:lang w:eastAsia="en-AU"/>
        </w:rPr>
        <w:t>The</w:t>
      </w:r>
      <w:r w:rsidR="00631CDC">
        <w:rPr>
          <w:lang w:eastAsia="en-AU"/>
        </w:rPr>
        <w:t xml:space="preserve"> </w:t>
      </w:r>
      <w:r w:rsidR="009F3701">
        <w:rPr>
          <w:lang w:eastAsia="en-AU"/>
        </w:rPr>
        <w:t xml:space="preserve">high </w:t>
      </w:r>
      <w:r w:rsidR="00AA58BD">
        <w:rPr>
          <w:lang w:eastAsia="en-AU"/>
        </w:rPr>
        <w:t xml:space="preserve">number of </w:t>
      </w:r>
      <w:r w:rsidR="00042F28">
        <w:rPr>
          <w:lang w:eastAsia="en-AU"/>
        </w:rPr>
        <w:t>intervention order</w:t>
      </w:r>
      <w:r w:rsidR="00AA58BD">
        <w:rPr>
          <w:lang w:eastAsia="en-AU"/>
        </w:rPr>
        <w:t xml:space="preserve">s made against children living in regional and remote Victoria </w:t>
      </w:r>
      <w:r w:rsidR="00867396">
        <w:rPr>
          <w:lang w:eastAsia="en-AU"/>
        </w:rPr>
        <w:t xml:space="preserve">may </w:t>
      </w:r>
      <w:r w:rsidR="00AA58BD">
        <w:rPr>
          <w:lang w:eastAsia="en-AU"/>
        </w:rPr>
        <w:t xml:space="preserve">reflect the challenges </w:t>
      </w:r>
      <w:r w:rsidR="006D39B3">
        <w:rPr>
          <w:lang w:eastAsia="en-AU"/>
        </w:rPr>
        <w:t xml:space="preserve">of </w:t>
      </w:r>
      <w:r w:rsidR="00340B5F">
        <w:rPr>
          <w:lang w:eastAsia="en-AU"/>
        </w:rPr>
        <w:t xml:space="preserve">hearing </w:t>
      </w:r>
      <w:r w:rsidR="006D39B3">
        <w:rPr>
          <w:lang w:eastAsia="en-AU"/>
        </w:rPr>
        <w:t xml:space="preserve">children’s </w:t>
      </w:r>
      <w:r w:rsidR="00987FAD">
        <w:rPr>
          <w:lang w:eastAsia="en-AU"/>
        </w:rPr>
        <w:t>proceedings</w:t>
      </w:r>
      <w:r w:rsidR="009A7D15">
        <w:rPr>
          <w:lang w:eastAsia="en-AU"/>
        </w:rPr>
        <w:t xml:space="preserve"> </w:t>
      </w:r>
      <w:r w:rsidR="00987FAD">
        <w:rPr>
          <w:lang w:eastAsia="en-AU"/>
        </w:rPr>
        <w:t xml:space="preserve">in a court </w:t>
      </w:r>
      <w:r w:rsidR="00DF4FDB">
        <w:rPr>
          <w:lang w:eastAsia="en-AU"/>
        </w:rPr>
        <w:t>with insufficient</w:t>
      </w:r>
      <w:r w:rsidR="00341608">
        <w:rPr>
          <w:lang w:eastAsia="en-AU"/>
        </w:rPr>
        <w:t xml:space="preserve"> services</w:t>
      </w:r>
      <w:r w:rsidR="00BD6B70">
        <w:rPr>
          <w:lang w:eastAsia="en-AU"/>
        </w:rPr>
        <w:t>, training</w:t>
      </w:r>
      <w:r w:rsidR="00341608">
        <w:rPr>
          <w:lang w:eastAsia="en-AU"/>
        </w:rPr>
        <w:t xml:space="preserve"> and support</w:t>
      </w:r>
      <w:r w:rsidR="00E57244">
        <w:rPr>
          <w:lang w:eastAsia="en-AU"/>
        </w:rPr>
        <w:t xml:space="preserve"> available</w:t>
      </w:r>
      <w:r w:rsidR="00FF0F38" w:rsidRPr="00EE3B9F">
        <w:rPr>
          <w:szCs w:val="22"/>
          <w:lang w:eastAsia="en-AU"/>
        </w:rPr>
        <w:t>.</w:t>
      </w:r>
      <w:r w:rsidR="00E6715C" w:rsidRPr="00110681">
        <w:rPr>
          <w:rFonts w:cs="Arial"/>
          <w:szCs w:val="22"/>
        </w:rPr>
        <w:t xml:space="preserve"> Young people should </w:t>
      </w:r>
      <w:r w:rsidR="00C849FB" w:rsidRPr="00110681">
        <w:rPr>
          <w:rFonts w:cs="Arial"/>
          <w:szCs w:val="22"/>
        </w:rPr>
        <w:t xml:space="preserve">have </w:t>
      </w:r>
      <w:r w:rsidR="00E6715C" w:rsidRPr="00110681">
        <w:rPr>
          <w:rFonts w:cs="Arial"/>
          <w:szCs w:val="22"/>
        </w:rPr>
        <w:t xml:space="preserve">access </w:t>
      </w:r>
      <w:r w:rsidR="00C849FB" w:rsidRPr="00110681">
        <w:rPr>
          <w:rFonts w:cs="Arial"/>
          <w:szCs w:val="22"/>
        </w:rPr>
        <w:t xml:space="preserve">to </w:t>
      </w:r>
      <w:r w:rsidR="006539A1" w:rsidRPr="00110681">
        <w:rPr>
          <w:rFonts w:cs="Arial"/>
          <w:szCs w:val="22"/>
        </w:rPr>
        <w:t>the same level of support in all</w:t>
      </w:r>
      <w:r w:rsidR="00E6715C" w:rsidRPr="00110681">
        <w:rPr>
          <w:rFonts w:cs="Arial"/>
          <w:szCs w:val="22"/>
        </w:rPr>
        <w:t xml:space="preserve"> </w:t>
      </w:r>
      <w:r w:rsidR="00042F28">
        <w:rPr>
          <w:rFonts w:cs="Arial"/>
          <w:szCs w:val="22"/>
        </w:rPr>
        <w:t>intervention order</w:t>
      </w:r>
      <w:r w:rsidR="00E6715C" w:rsidRPr="00110681">
        <w:rPr>
          <w:rFonts w:cs="Arial"/>
          <w:szCs w:val="22"/>
        </w:rPr>
        <w:t xml:space="preserve"> matters</w:t>
      </w:r>
      <w:r w:rsidR="006539A1" w:rsidRPr="00110681">
        <w:rPr>
          <w:rFonts w:cs="Arial"/>
          <w:szCs w:val="22"/>
        </w:rPr>
        <w:t>, regardless of where they are living</w:t>
      </w:r>
      <w:r w:rsidR="00E6715C" w:rsidRPr="00110681">
        <w:rPr>
          <w:rFonts w:cs="Arial"/>
          <w:szCs w:val="22"/>
        </w:rPr>
        <w:t>.</w:t>
      </w:r>
    </w:p>
    <w:p w14:paraId="58544916" w14:textId="12F31501" w:rsidR="00E6715C" w:rsidRDefault="00E6715C" w:rsidP="00542E19">
      <w:pPr>
        <w:pStyle w:val="Heading4"/>
      </w:pPr>
      <w:r>
        <w:t xml:space="preserve">Recent changes to </w:t>
      </w:r>
      <w:r w:rsidR="00042F28">
        <w:t>intervention order</w:t>
      </w:r>
      <w:r>
        <w:t xml:space="preserve"> matters in Melbourne</w:t>
      </w:r>
    </w:p>
    <w:p w14:paraId="353A7438" w14:textId="7930E83F" w:rsidR="006325EA" w:rsidRDefault="00FD3691" w:rsidP="006325EA">
      <w:pPr>
        <w:rPr>
          <w:lang w:eastAsia="en-AU"/>
        </w:rPr>
      </w:pPr>
      <w:r>
        <w:rPr>
          <w:lang w:eastAsia="en-AU"/>
        </w:rPr>
        <w:t>In early 2025 the</w:t>
      </w:r>
      <w:r w:rsidR="00C970B4" w:rsidRPr="55DAA95A">
        <w:rPr>
          <w:lang w:eastAsia="en-AU"/>
        </w:rPr>
        <w:t xml:space="preserve"> Children’s Court chang</w:t>
      </w:r>
      <w:r w:rsidR="00E50067" w:rsidRPr="55DAA95A">
        <w:rPr>
          <w:lang w:eastAsia="en-AU"/>
        </w:rPr>
        <w:t xml:space="preserve">ed </w:t>
      </w:r>
      <w:r w:rsidR="00C970B4" w:rsidRPr="55DAA95A">
        <w:rPr>
          <w:lang w:eastAsia="en-AU"/>
        </w:rPr>
        <w:t>the way intervention order applications are listed</w:t>
      </w:r>
      <w:r w:rsidR="00CD0CE0">
        <w:rPr>
          <w:lang w:eastAsia="en-AU"/>
        </w:rPr>
        <w:t xml:space="preserve"> to be heard in court</w:t>
      </w:r>
      <w:r w:rsidR="00C970B4" w:rsidRPr="55DAA95A">
        <w:rPr>
          <w:lang w:eastAsia="en-AU"/>
        </w:rPr>
        <w:t xml:space="preserve">. </w:t>
      </w:r>
      <w:r w:rsidR="00412B50">
        <w:rPr>
          <w:lang w:eastAsia="en-AU"/>
        </w:rPr>
        <w:t xml:space="preserve">All </w:t>
      </w:r>
      <w:r w:rsidR="00D928DF" w:rsidRPr="55DAA95A">
        <w:rPr>
          <w:lang w:eastAsia="en-AU"/>
        </w:rPr>
        <w:t>Melbourne</w:t>
      </w:r>
      <w:r w:rsidR="00206709">
        <w:rPr>
          <w:lang w:eastAsia="en-AU"/>
        </w:rPr>
        <w:t>-based applications</w:t>
      </w:r>
      <w:r w:rsidR="00D928DF" w:rsidRPr="55DAA95A">
        <w:rPr>
          <w:lang w:eastAsia="en-AU"/>
        </w:rPr>
        <w:t xml:space="preserve"> </w:t>
      </w:r>
      <w:r w:rsidR="00005F82" w:rsidRPr="55DAA95A">
        <w:rPr>
          <w:lang w:eastAsia="en-AU"/>
        </w:rPr>
        <w:t>are</w:t>
      </w:r>
      <w:r w:rsidR="00C970B4" w:rsidRPr="55DAA95A">
        <w:rPr>
          <w:lang w:eastAsia="en-AU"/>
        </w:rPr>
        <w:t xml:space="preserve"> </w:t>
      </w:r>
      <w:r w:rsidR="00412B50">
        <w:rPr>
          <w:lang w:eastAsia="en-AU"/>
        </w:rPr>
        <w:t>now</w:t>
      </w:r>
      <w:r w:rsidR="00C970B4" w:rsidRPr="55DAA95A">
        <w:rPr>
          <w:lang w:eastAsia="en-AU"/>
        </w:rPr>
        <w:t xml:space="preserve"> heard at</w:t>
      </w:r>
      <w:r w:rsidR="00B97D27" w:rsidRPr="55DAA95A">
        <w:rPr>
          <w:lang w:eastAsia="en-AU"/>
        </w:rPr>
        <w:t xml:space="preserve"> the </w:t>
      </w:r>
      <w:r w:rsidR="2D7E49A4" w:rsidRPr="55DAA95A">
        <w:rPr>
          <w:lang w:eastAsia="en-AU"/>
        </w:rPr>
        <w:t>s</w:t>
      </w:r>
      <w:r w:rsidR="00C970B4" w:rsidRPr="55DAA95A">
        <w:rPr>
          <w:lang w:eastAsia="en-AU"/>
        </w:rPr>
        <w:t xml:space="preserve">pecialist Children’s Court </w:t>
      </w:r>
      <w:r w:rsidR="00D92E4F">
        <w:rPr>
          <w:lang w:eastAsia="en-AU"/>
        </w:rPr>
        <w:t>in</w:t>
      </w:r>
      <w:r w:rsidR="00D92E4F" w:rsidRPr="55DAA95A">
        <w:rPr>
          <w:lang w:eastAsia="en-AU"/>
        </w:rPr>
        <w:t xml:space="preserve"> </w:t>
      </w:r>
      <w:r w:rsidR="00BB7580" w:rsidRPr="55DAA95A">
        <w:rPr>
          <w:lang w:eastAsia="en-AU"/>
        </w:rPr>
        <w:t xml:space="preserve">Melbourne CBD, </w:t>
      </w:r>
      <w:r w:rsidR="00663334" w:rsidRPr="55DAA95A">
        <w:rPr>
          <w:lang w:eastAsia="en-AU"/>
        </w:rPr>
        <w:t xml:space="preserve">Broadmeadows, Dandenong and Moorabbin. </w:t>
      </w:r>
      <w:r w:rsidR="00B42049" w:rsidRPr="55DAA95A">
        <w:rPr>
          <w:lang w:eastAsia="en-AU"/>
        </w:rPr>
        <w:t xml:space="preserve">This </w:t>
      </w:r>
      <w:r w:rsidR="00A73094" w:rsidRPr="55DAA95A">
        <w:rPr>
          <w:lang w:eastAsia="en-AU"/>
        </w:rPr>
        <w:t>provide</w:t>
      </w:r>
      <w:r w:rsidR="008A414D" w:rsidRPr="55DAA95A">
        <w:rPr>
          <w:lang w:eastAsia="en-AU"/>
        </w:rPr>
        <w:t>s</w:t>
      </w:r>
      <w:r w:rsidR="00A73094" w:rsidRPr="55DAA95A">
        <w:rPr>
          <w:lang w:eastAsia="en-AU"/>
        </w:rPr>
        <w:t xml:space="preserve"> an opportunity </w:t>
      </w:r>
      <w:r w:rsidR="0094591A">
        <w:rPr>
          <w:lang w:eastAsia="en-AU"/>
        </w:rPr>
        <w:t>for</w:t>
      </w:r>
      <w:r w:rsidR="00D010FA" w:rsidRPr="55DAA95A">
        <w:rPr>
          <w:lang w:eastAsia="en-AU"/>
        </w:rPr>
        <w:t xml:space="preserve"> </w:t>
      </w:r>
      <w:r w:rsidR="00B42049" w:rsidRPr="55DAA95A">
        <w:rPr>
          <w:lang w:eastAsia="en-AU"/>
        </w:rPr>
        <w:t xml:space="preserve">children and young people </w:t>
      </w:r>
      <w:r w:rsidR="0094591A">
        <w:rPr>
          <w:lang w:eastAsia="en-AU"/>
        </w:rPr>
        <w:t>to</w:t>
      </w:r>
      <w:r w:rsidR="00B42049" w:rsidRPr="55DAA95A">
        <w:rPr>
          <w:lang w:eastAsia="en-AU"/>
        </w:rPr>
        <w:t xml:space="preserve"> access </w:t>
      </w:r>
      <w:r w:rsidR="00EE6F4B" w:rsidRPr="55DAA95A">
        <w:rPr>
          <w:lang w:eastAsia="en-AU"/>
        </w:rPr>
        <w:t>supports</w:t>
      </w:r>
      <w:r w:rsidR="006C2533" w:rsidRPr="55DAA95A">
        <w:rPr>
          <w:lang w:eastAsia="en-AU"/>
        </w:rPr>
        <w:t xml:space="preserve"> and have their case heard before a </w:t>
      </w:r>
      <w:r w:rsidR="008A414D" w:rsidRPr="55DAA95A">
        <w:rPr>
          <w:lang w:eastAsia="en-AU"/>
        </w:rPr>
        <w:t xml:space="preserve">specialist </w:t>
      </w:r>
      <w:r w:rsidR="006C2533" w:rsidRPr="55DAA95A">
        <w:rPr>
          <w:lang w:eastAsia="en-AU"/>
        </w:rPr>
        <w:t>magistrate</w:t>
      </w:r>
      <w:r w:rsidR="00C66284" w:rsidRPr="55DAA95A">
        <w:rPr>
          <w:lang w:eastAsia="en-AU"/>
        </w:rPr>
        <w:t xml:space="preserve">. </w:t>
      </w:r>
      <w:r w:rsidR="006325EA" w:rsidRPr="55DAA95A">
        <w:rPr>
          <w:lang w:eastAsia="en-AU"/>
        </w:rPr>
        <w:t>To date,</w:t>
      </w:r>
      <w:r w:rsidR="006325EA">
        <w:rPr>
          <w:lang w:eastAsia="en-AU"/>
        </w:rPr>
        <w:t xml:space="preserve"> our lawyers </w:t>
      </w:r>
      <w:r w:rsidR="00FB42DB">
        <w:rPr>
          <w:lang w:eastAsia="en-AU"/>
        </w:rPr>
        <w:t xml:space="preserve">have </w:t>
      </w:r>
      <w:r w:rsidR="006325EA">
        <w:rPr>
          <w:lang w:eastAsia="en-AU"/>
        </w:rPr>
        <w:t>observe</w:t>
      </w:r>
      <w:r w:rsidR="00FB42DB">
        <w:rPr>
          <w:lang w:eastAsia="en-AU"/>
        </w:rPr>
        <w:t>d</w:t>
      </w:r>
      <w:r w:rsidR="006325EA">
        <w:rPr>
          <w:lang w:eastAsia="en-AU"/>
        </w:rPr>
        <w:t xml:space="preserve"> that</w:t>
      </w:r>
      <w:r w:rsidR="006325EA" w:rsidRPr="55DAA95A">
        <w:rPr>
          <w:lang w:eastAsia="en-AU"/>
        </w:rPr>
        <w:t xml:space="preserve"> low rates of parties attending court or independently seeking legal assistance is resulting in</w:t>
      </w:r>
      <w:r w:rsidR="006325EA">
        <w:rPr>
          <w:lang w:eastAsia="en-AU"/>
        </w:rPr>
        <w:t xml:space="preserve"> many</w:t>
      </w:r>
      <w:r w:rsidR="006325EA" w:rsidRPr="55DAA95A">
        <w:rPr>
          <w:lang w:eastAsia="en-AU"/>
        </w:rPr>
        <w:t xml:space="preserve"> intervention orders being made on an </w:t>
      </w:r>
      <w:r w:rsidR="006325EA" w:rsidRPr="00004488">
        <w:rPr>
          <w:i/>
          <w:lang w:eastAsia="en-AU"/>
        </w:rPr>
        <w:t xml:space="preserve">ex </w:t>
      </w:r>
      <w:proofErr w:type="spellStart"/>
      <w:r w:rsidR="006325EA" w:rsidRPr="00004488">
        <w:rPr>
          <w:i/>
          <w:lang w:eastAsia="en-AU"/>
        </w:rPr>
        <w:t>parte</w:t>
      </w:r>
      <w:proofErr w:type="spellEnd"/>
      <w:r w:rsidR="006325EA" w:rsidRPr="55DAA95A">
        <w:rPr>
          <w:lang w:eastAsia="en-AU"/>
        </w:rPr>
        <w:t xml:space="preserve"> basis.</w:t>
      </w:r>
    </w:p>
    <w:p w14:paraId="1B934301" w14:textId="40767E4A" w:rsidR="00510C65" w:rsidRDefault="1FA5054A" w:rsidP="004522AE">
      <w:pPr>
        <w:rPr>
          <w:lang w:eastAsia="en-AU"/>
        </w:rPr>
      </w:pPr>
      <w:r w:rsidRPr="55DAA95A">
        <w:rPr>
          <w:lang w:eastAsia="en-AU"/>
        </w:rPr>
        <w:t xml:space="preserve">The full potential of this change </w:t>
      </w:r>
      <w:r w:rsidR="389D141A" w:rsidRPr="55DAA95A">
        <w:rPr>
          <w:lang w:eastAsia="en-AU"/>
        </w:rPr>
        <w:t xml:space="preserve">will </w:t>
      </w:r>
      <w:r w:rsidRPr="55DAA95A">
        <w:rPr>
          <w:lang w:eastAsia="en-AU"/>
        </w:rPr>
        <w:t>not be realised</w:t>
      </w:r>
      <w:r w:rsidR="17BEF32A" w:rsidRPr="55DAA95A">
        <w:rPr>
          <w:lang w:eastAsia="en-AU"/>
        </w:rPr>
        <w:t xml:space="preserve"> for children and young peopl</w:t>
      </w:r>
      <w:r w:rsidR="534AF3B4" w:rsidRPr="55DAA95A">
        <w:rPr>
          <w:lang w:eastAsia="en-AU"/>
        </w:rPr>
        <w:t>e and their families unless they are supported to participate in the court process</w:t>
      </w:r>
      <w:r w:rsidR="709843EF" w:rsidRPr="55DAA95A">
        <w:rPr>
          <w:lang w:eastAsia="en-AU"/>
        </w:rPr>
        <w:t xml:space="preserve">. </w:t>
      </w:r>
    </w:p>
    <w:p w14:paraId="56DB5DB1" w14:textId="55FD095D" w:rsidR="00E64693" w:rsidRDefault="00CD1169" w:rsidP="00E812E8">
      <w:pPr>
        <w:pStyle w:val="Heading1"/>
      </w:pPr>
      <w:bookmarkStart w:id="18" w:name="_Toc203729595"/>
      <w:r>
        <w:t>Concl</w:t>
      </w:r>
      <w:r w:rsidR="00E64693">
        <w:t>usions</w:t>
      </w:r>
      <w:bookmarkEnd w:id="18"/>
      <w:r w:rsidR="00E64693">
        <w:t xml:space="preserve"> </w:t>
      </w:r>
    </w:p>
    <w:p w14:paraId="17582AA6" w14:textId="5E9B154D" w:rsidR="00A53432" w:rsidRDefault="00D16797" w:rsidP="0031587C">
      <w:pPr>
        <w:rPr>
          <w:lang w:eastAsia="en-AU"/>
        </w:rPr>
      </w:pPr>
      <w:r>
        <w:rPr>
          <w:lang w:eastAsia="en-AU"/>
        </w:rPr>
        <w:t>I</w:t>
      </w:r>
      <w:r w:rsidR="001C4C53">
        <w:rPr>
          <w:lang w:eastAsia="en-AU"/>
        </w:rPr>
        <w:t xml:space="preserve">n the absence of </w:t>
      </w:r>
      <w:r w:rsidR="00857B6E">
        <w:rPr>
          <w:lang w:eastAsia="en-AU"/>
        </w:rPr>
        <w:t xml:space="preserve">statewide </w:t>
      </w:r>
      <w:r w:rsidR="001C4C53">
        <w:rPr>
          <w:lang w:eastAsia="en-AU"/>
        </w:rPr>
        <w:t xml:space="preserve">accessible and coordinated services that can work with the diverse needs of children and their families </w:t>
      </w:r>
      <w:r>
        <w:rPr>
          <w:lang w:eastAsia="en-AU"/>
        </w:rPr>
        <w:t>and respond to disputes between students,</w:t>
      </w:r>
      <w:r w:rsidR="001C4C53">
        <w:rPr>
          <w:lang w:eastAsia="en-AU"/>
        </w:rPr>
        <w:t xml:space="preserve"> </w:t>
      </w:r>
      <w:r>
        <w:rPr>
          <w:lang w:eastAsia="en-AU"/>
        </w:rPr>
        <w:t xml:space="preserve">this report shows </w:t>
      </w:r>
      <w:r w:rsidR="001C4C53">
        <w:rPr>
          <w:lang w:eastAsia="en-AU"/>
        </w:rPr>
        <w:t xml:space="preserve">a legal response is </w:t>
      </w:r>
      <w:r w:rsidR="007B540D">
        <w:rPr>
          <w:lang w:eastAsia="en-AU"/>
        </w:rPr>
        <w:t>occurring</w:t>
      </w:r>
      <w:r w:rsidR="00F55ED8">
        <w:rPr>
          <w:lang w:eastAsia="en-AU"/>
        </w:rPr>
        <w:t>,</w:t>
      </w:r>
      <w:r w:rsidR="001C4C53">
        <w:rPr>
          <w:lang w:eastAsia="en-AU"/>
        </w:rPr>
        <w:t xml:space="preserve"> that doesn’t serve children’s best interests.</w:t>
      </w:r>
      <w:r w:rsidR="00A644AC">
        <w:rPr>
          <w:lang w:eastAsia="en-AU"/>
        </w:rPr>
        <w:t xml:space="preserve"> The </w:t>
      </w:r>
      <w:r w:rsidR="00C01DA0">
        <w:rPr>
          <w:lang w:eastAsia="en-AU"/>
        </w:rPr>
        <w:t xml:space="preserve">impacts of </w:t>
      </w:r>
      <w:r w:rsidR="00F55ED8">
        <w:rPr>
          <w:lang w:eastAsia="en-AU"/>
        </w:rPr>
        <w:t>rising intervention order</w:t>
      </w:r>
      <w:r w:rsidR="00441CDF">
        <w:rPr>
          <w:lang w:eastAsia="en-AU"/>
        </w:rPr>
        <w:t xml:space="preserve"> applications</w:t>
      </w:r>
      <w:r w:rsidR="00F55ED8">
        <w:rPr>
          <w:lang w:eastAsia="en-AU"/>
        </w:rPr>
        <w:t xml:space="preserve"> against children</w:t>
      </w:r>
      <w:r w:rsidR="00C01DA0">
        <w:rPr>
          <w:lang w:eastAsia="en-AU"/>
        </w:rPr>
        <w:t xml:space="preserve"> </w:t>
      </w:r>
      <w:r w:rsidR="00F61D3D">
        <w:rPr>
          <w:lang w:eastAsia="en-AU"/>
        </w:rPr>
        <w:t>are</w:t>
      </w:r>
      <w:r w:rsidR="00C01DA0">
        <w:rPr>
          <w:lang w:eastAsia="en-AU"/>
        </w:rPr>
        <w:t xml:space="preserve"> being felt across </w:t>
      </w:r>
      <w:r w:rsidR="00F55ED8">
        <w:rPr>
          <w:lang w:eastAsia="en-AU"/>
        </w:rPr>
        <w:t>the</w:t>
      </w:r>
      <w:r w:rsidR="00C01DA0">
        <w:rPr>
          <w:lang w:eastAsia="en-AU"/>
        </w:rPr>
        <w:t xml:space="preserve"> family violence, education and justice</w:t>
      </w:r>
      <w:r w:rsidR="006525C9">
        <w:rPr>
          <w:lang w:eastAsia="en-AU"/>
        </w:rPr>
        <w:t xml:space="preserve"> systems</w:t>
      </w:r>
      <w:r w:rsidR="00C01DA0">
        <w:rPr>
          <w:lang w:eastAsia="en-AU"/>
        </w:rPr>
        <w:t>. T</w:t>
      </w:r>
      <w:r w:rsidR="007F3C78">
        <w:rPr>
          <w:lang w:eastAsia="en-AU"/>
        </w:rPr>
        <w:t>here is a need for coordination and strategy</w:t>
      </w:r>
      <w:r w:rsidR="002E34E2">
        <w:rPr>
          <w:lang w:eastAsia="en-AU"/>
        </w:rPr>
        <w:t xml:space="preserve"> at a </w:t>
      </w:r>
      <w:r w:rsidR="0097604B">
        <w:rPr>
          <w:lang w:eastAsia="en-AU"/>
        </w:rPr>
        <w:t xml:space="preserve">government level, to </w:t>
      </w:r>
      <w:r w:rsidR="00564961">
        <w:rPr>
          <w:lang w:eastAsia="en-AU"/>
        </w:rPr>
        <w:t xml:space="preserve">ensure we </w:t>
      </w:r>
      <w:r w:rsidR="007F3BB0">
        <w:rPr>
          <w:lang w:eastAsia="en-AU"/>
        </w:rPr>
        <w:t xml:space="preserve">respond to </w:t>
      </w:r>
      <w:r w:rsidR="00503A47">
        <w:rPr>
          <w:lang w:eastAsia="en-AU"/>
        </w:rPr>
        <w:t>issues</w:t>
      </w:r>
      <w:r w:rsidR="007F3BB0">
        <w:rPr>
          <w:lang w:eastAsia="en-AU"/>
        </w:rPr>
        <w:t xml:space="preserve"> early and</w:t>
      </w:r>
      <w:r w:rsidR="00503A47">
        <w:rPr>
          <w:lang w:eastAsia="en-AU"/>
        </w:rPr>
        <w:t xml:space="preserve"> holistically</w:t>
      </w:r>
      <w:r w:rsidR="00F22DE9">
        <w:rPr>
          <w:lang w:eastAsia="en-AU"/>
        </w:rPr>
        <w:t>.</w:t>
      </w:r>
    </w:p>
    <w:p w14:paraId="0A95822C" w14:textId="58B71416" w:rsidR="009727B9" w:rsidRDefault="00753E4B" w:rsidP="002C4D0D">
      <w:pPr>
        <w:rPr>
          <w:lang w:eastAsia="en-AU"/>
        </w:rPr>
      </w:pPr>
      <w:r>
        <w:rPr>
          <w:lang w:eastAsia="en-AU"/>
        </w:rPr>
        <w:t>In our recommendations</w:t>
      </w:r>
      <w:r w:rsidR="00A8034F">
        <w:rPr>
          <w:lang w:eastAsia="en-AU"/>
        </w:rPr>
        <w:t>,</w:t>
      </w:r>
      <w:r>
        <w:rPr>
          <w:lang w:eastAsia="en-AU"/>
        </w:rPr>
        <w:t xml:space="preserve"> we aim to shift the paradigm</w:t>
      </w:r>
      <w:r w:rsidR="00A00A57">
        <w:rPr>
          <w:lang w:eastAsia="en-AU"/>
        </w:rPr>
        <w:t xml:space="preserve"> away from </w:t>
      </w:r>
      <w:r w:rsidR="002E12B2">
        <w:rPr>
          <w:lang w:eastAsia="en-AU"/>
        </w:rPr>
        <w:t>a</w:t>
      </w:r>
      <w:r w:rsidR="00C92F50">
        <w:rPr>
          <w:lang w:eastAsia="en-AU"/>
        </w:rPr>
        <w:t xml:space="preserve"> policing and</w:t>
      </w:r>
      <w:r w:rsidR="002E12B2">
        <w:rPr>
          <w:lang w:eastAsia="en-AU"/>
        </w:rPr>
        <w:t xml:space="preserve"> legal response</w:t>
      </w:r>
      <w:r w:rsidR="00C92F50">
        <w:rPr>
          <w:lang w:eastAsia="en-AU"/>
        </w:rPr>
        <w:t>,</w:t>
      </w:r>
      <w:r w:rsidR="00E34CEE">
        <w:rPr>
          <w:lang w:eastAsia="en-AU"/>
        </w:rPr>
        <w:t xml:space="preserve"> </w:t>
      </w:r>
      <w:r>
        <w:rPr>
          <w:lang w:eastAsia="en-AU"/>
        </w:rPr>
        <w:t>towards preventative programs</w:t>
      </w:r>
      <w:r w:rsidR="00900D99">
        <w:rPr>
          <w:lang w:eastAsia="en-AU"/>
        </w:rPr>
        <w:t xml:space="preserve"> that would </w:t>
      </w:r>
      <w:r w:rsidR="00944D7D">
        <w:rPr>
          <w:lang w:eastAsia="en-AU"/>
        </w:rPr>
        <w:t xml:space="preserve">address </w:t>
      </w:r>
      <w:r w:rsidR="00C92F50">
        <w:rPr>
          <w:lang w:eastAsia="en-AU"/>
        </w:rPr>
        <w:t>children and families</w:t>
      </w:r>
      <w:r w:rsidR="007275F9">
        <w:rPr>
          <w:lang w:eastAsia="en-AU"/>
        </w:rPr>
        <w:t>’</w:t>
      </w:r>
      <w:r w:rsidR="00C92F50">
        <w:rPr>
          <w:lang w:eastAsia="en-AU"/>
        </w:rPr>
        <w:t xml:space="preserve"> </w:t>
      </w:r>
      <w:r w:rsidR="002D54FC">
        <w:rPr>
          <w:lang w:eastAsia="en-AU"/>
        </w:rPr>
        <w:t>fundamental</w:t>
      </w:r>
      <w:r w:rsidR="00900D99">
        <w:rPr>
          <w:lang w:eastAsia="en-AU"/>
        </w:rPr>
        <w:t xml:space="preserve"> needs. </w:t>
      </w:r>
    </w:p>
    <w:p w14:paraId="4C6E367C" w14:textId="3C99BEF3" w:rsidR="003B58D0" w:rsidRDefault="00C92F50" w:rsidP="002C4D0D">
      <w:pPr>
        <w:rPr>
          <w:lang w:eastAsia="en-AU"/>
        </w:rPr>
      </w:pPr>
      <w:r>
        <w:rPr>
          <w:lang w:eastAsia="en-AU"/>
        </w:rPr>
        <w:t xml:space="preserve">We </w:t>
      </w:r>
      <w:r w:rsidR="00A8034F">
        <w:rPr>
          <w:lang w:eastAsia="en-AU"/>
        </w:rPr>
        <w:t xml:space="preserve">also </w:t>
      </w:r>
      <w:r>
        <w:rPr>
          <w:lang w:eastAsia="en-AU"/>
        </w:rPr>
        <w:t xml:space="preserve">acknowledge that </w:t>
      </w:r>
      <w:r w:rsidR="00B17000">
        <w:rPr>
          <w:lang w:eastAsia="en-AU"/>
        </w:rPr>
        <w:t>currently</w:t>
      </w:r>
      <w:r w:rsidR="00F17AEA">
        <w:rPr>
          <w:lang w:eastAsia="en-AU"/>
        </w:rPr>
        <w:t>,</w:t>
      </w:r>
      <w:r w:rsidR="00A8034F">
        <w:rPr>
          <w:lang w:eastAsia="en-AU"/>
        </w:rPr>
        <w:t xml:space="preserve"> </w:t>
      </w:r>
      <w:r>
        <w:rPr>
          <w:lang w:eastAsia="en-AU"/>
        </w:rPr>
        <w:t>in moments of crisis</w:t>
      </w:r>
      <w:r w:rsidR="00CF423C">
        <w:rPr>
          <w:lang w:eastAsia="en-AU"/>
        </w:rPr>
        <w:t>,</w:t>
      </w:r>
      <w:r w:rsidR="009727B9">
        <w:rPr>
          <w:lang w:eastAsia="en-AU"/>
        </w:rPr>
        <w:t xml:space="preserve"> </w:t>
      </w:r>
      <w:r>
        <w:rPr>
          <w:lang w:eastAsia="en-AU"/>
        </w:rPr>
        <w:t xml:space="preserve">police </w:t>
      </w:r>
      <w:r w:rsidR="00673AB3">
        <w:rPr>
          <w:lang w:eastAsia="en-AU"/>
        </w:rPr>
        <w:t xml:space="preserve">are </w:t>
      </w:r>
      <w:r w:rsidR="00F17AEA">
        <w:rPr>
          <w:lang w:eastAsia="en-AU"/>
        </w:rPr>
        <w:t xml:space="preserve">generally </w:t>
      </w:r>
      <w:r w:rsidR="00673AB3">
        <w:rPr>
          <w:lang w:eastAsia="en-AU"/>
        </w:rPr>
        <w:t>the first responders</w:t>
      </w:r>
      <w:r w:rsidR="00A8034F">
        <w:rPr>
          <w:lang w:eastAsia="en-AU"/>
        </w:rPr>
        <w:t>. We t</w:t>
      </w:r>
      <w:r>
        <w:rPr>
          <w:lang w:eastAsia="en-AU"/>
        </w:rPr>
        <w:t>herefore recommend changes</w:t>
      </w:r>
      <w:r w:rsidR="00A8034F">
        <w:rPr>
          <w:lang w:eastAsia="en-AU"/>
        </w:rPr>
        <w:t xml:space="preserve"> </w:t>
      </w:r>
      <w:r>
        <w:rPr>
          <w:lang w:eastAsia="en-AU"/>
        </w:rPr>
        <w:t xml:space="preserve">to police practice, </w:t>
      </w:r>
      <w:r w:rsidR="007C58F0">
        <w:rPr>
          <w:lang w:eastAsia="en-AU"/>
        </w:rPr>
        <w:t>so that a call for help results in support</w:t>
      </w:r>
      <w:r w:rsidR="00CC535A">
        <w:rPr>
          <w:lang w:eastAsia="en-AU"/>
        </w:rPr>
        <w:t xml:space="preserve"> rather than</w:t>
      </w:r>
      <w:r w:rsidR="000B049C">
        <w:rPr>
          <w:lang w:eastAsia="en-AU"/>
        </w:rPr>
        <w:t xml:space="preserve"> an intervention order.</w:t>
      </w:r>
    </w:p>
    <w:p w14:paraId="7A0D34DF" w14:textId="1BB0C0E8" w:rsidR="00751B41" w:rsidRPr="006B4441" w:rsidRDefault="00751B41" w:rsidP="000F65DA">
      <w:pPr>
        <w:pStyle w:val="Recommendationheading"/>
      </w:pPr>
      <w:r w:rsidRPr="006B4441">
        <w:t xml:space="preserve">Recommendation </w:t>
      </w:r>
      <w:r>
        <w:t>1</w:t>
      </w:r>
    </w:p>
    <w:p w14:paraId="67B24506" w14:textId="522C46F7" w:rsidR="00751B41" w:rsidRDefault="00AB5748" w:rsidP="00751B41">
      <w:pPr>
        <w:pStyle w:val="Recommendationtext"/>
      </w:pPr>
      <w:r>
        <w:t>Change the law</w:t>
      </w:r>
      <w:r w:rsidR="00E7237D">
        <w:t xml:space="preserve"> </w:t>
      </w:r>
      <w:r w:rsidR="00B04984">
        <w:t>to ensure</w:t>
      </w:r>
      <w:r w:rsidR="00E7237D">
        <w:t xml:space="preserve"> intervention orders are not made against </w:t>
      </w:r>
      <w:r w:rsidR="21903D7D">
        <w:t>younger</w:t>
      </w:r>
      <w:r w:rsidR="00E7237D">
        <w:t xml:space="preserve"> children</w:t>
      </w:r>
      <w:r w:rsidR="00B04984">
        <w:t xml:space="preserve"> </w:t>
      </w:r>
      <w:r w:rsidR="008D667E">
        <w:t>and are a last resort</w:t>
      </w:r>
    </w:p>
    <w:p w14:paraId="12B4C1E3" w14:textId="45F3123C" w:rsidR="00E07ACA" w:rsidRDefault="00751B41" w:rsidP="00751B41">
      <w:pPr>
        <w:rPr>
          <w:lang w:eastAsia="en-AU"/>
        </w:rPr>
      </w:pPr>
      <w:r w:rsidRPr="4EB9781C">
        <w:rPr>
          <w:lang w:eastAsia="en-AU"/>
        </w:rPr>
        <w:lastRenderedPageBreak/>
        <w:t xml:space="preserve">There is significant evidence that children under the age of 14 do not have the maturity to fully understand the impact of their actions. </w:t>
      </w:r>
    </w:p>
    <w:p w14:paraId="369C8DFD" w14:textId="32A44DF4" w:rsidR="00751B41" w:rsidRDefault="00D45E77" w:rsidP="00751B41">
      <w:pPr>
        <w:rPr>
          <w:lang w:eastAsia="en-AU"/>
        </w:rPr>
      </w:pPr>
      <w:r>
        <w:rPr>
          <w:lang w:eastAsia="en-AU"/>
        </w:rPr>
        <w:t>W</w:t>
      </w:r>
      <w:r w:rsidR="00751B41">
        <w:rPr>
          <w:lang w:eastAsia="en-AU"/>
        </w:rPr>
        <w:t xml:space="preserve">e recommend the Victorian Government: </w:t>
      </w:r>
    </w:p>
    <w:p w14:paraId="2F0001B2" w14:textId="330C45E3" w:rsidR="00751B41" w:rsidRPr="00ED7843" w:rsidRDefault="00751B41" w:rsidP="00FA55A9">
      <w:pPr>
        <w:pStyle w:val="Listbulletcoloured"/>
        <w:numPr>
          <w:ilvl w:val="0"/>
          <w:numId w:val="17"/>
        </w:numPr>
        <w:rPr>
          <w:lang w:eastAsia="en-AU"/>
        </w:rPr>
      </w:pPr>
      <w:r w:rsidRPr="55DAA95A">
        <w:rPr>
          <w:lang w:eastAsia="en-AU"/>
        </w:rPr>
        <w:t xml:space="preserve">amend the </w:t>
      </w:r>
      <w:r w:rsidR="00CC2711" w:rsidRPr="55DAA95A">
        <w:rPr>
          <w:i/>
          <w:iCs/>
          <w:lang w:eastAsia="en-AU"/>
        </w:rPr>
        <w:t>FVPA</w:t>
      </w:r>
      <w:r w:rsidR="00FE6FC6" w:rsidRPr="55DAA95A">
        <w:rPr>
          <w:i/>
          <w:iCs/>
          <w:lang w:eastAsia="en-AU"/>
        </w:rPr>
        <w:t xml:space="preserve"> </w:t>
      </w:r>
      <w:r w:rsidRPr="55DAA95A">
        <w:rPr>
          <w:i/>
          <w:iCs/>
          <w:lang w:eastAsia="en-AU"/>
        </w:rPr>
        <w:t>2008</w:t>
      </w:r>
      <w:r w:rsidRPr="55DAA95A">
        <w:rPr>
          <w:lang w:eastAsia="en-AU"/>
        </w:rPr>
        <w:t xml:space="preserve"> </w:t>
      </w:r>
      <w:r w:rsidR="00C95F4C" w:rsidRPr="55DAA95A">
        <w:rPr>
          <w:lang w:eastAsia="en-AU"/>
        </w:rPr>
        <w:t xml:space="preserve">and the </w:t>
      </w:r>
      <w:r w:rsidR="00CC2711" w:rsidRPr="55DAA95A">
        <w:rPr>
          <w:i/>
          <w:iCs/>
          <w:lang w:eastAsia="en-AU"/>
        </w:rPr>
        <w:t>PSIO</w:t>
      </w:r>
      <w:r w:rsidR="00D3052E">
        <w:rPr>
          <w:i/>
          <w:iCs/>
          <w:lang w:eastAsia="en-AU"/>
        </w:rPr>
        <w:t xml:space="preserve">A </w:t>
      </w:r>
      <w:r w:rsidR="008D667E" w:rsidRPr="55DAA95A">
        <w:rPr>
          <w:i/>
          <w:iCs/>
          <w:lang w:eastAsia="en-AU"/>
        </w:rPr>
        <w:t>2010</w:t>
      </w:r>
      <w:r w:rsidR="00C95F4C" w:rsidRPr="55DAA95A">
        <w:rPr>
          <w:lang w:eastAsia="en-AU"/>
        </w:rPr>
        <w:t xml:space="preserve"> </w:t>
      </w:r>
      <w:r w:rsidRPr="55DAA95A">
        <w:rPr>
          <w:lang w:eastAsia="en-AU"/>
        </w:rPr>
        <w:t xml:space="preserve">to </w:t>
      </w:r>
      <w:r w:rsidR="00D30A65">
        <w:rPr>
          <w:lang w:eastAsia="en-AU"/>
        </w:rPr>
        <w:t>create a</w:t>
      </w:r>
      <w:r w:rsidRPr="55DAA95A">
        <w:rPr>
          <w:lang w:eastAsia="en-AU"/>
        </w:rPr>
        <w:t xml:space="preserve"> minimum age for </w:t>
      </w:r>
      <w:r w:rsidR="00C95F4C" w:rsidRPr="55DAA95A">
        <w:rPr>
          <w:lang w:eastAsia="en-AU"/>
        </w:rPr>
        <w:t xml:space="preserve">respondents to intervention orders </w:t>
      </w:r>
      <w:r w:rsidRPr="55DAA95A">
        <w:rPr>
          <w:lang w:eastAsia="en-AU"/>
        </w:rPr>
        <w:t>to</w:t>
      </w:r>
      <w:r w:rsidR="009F209C">
        <w:rPr>
          <w:lang w:eastAsia="en-AU"/>
        </w:rPr>
        <w:t xml:space="preserve"> at least</w:t>
      </w:r>
      <w:r w:rsidRPr="55DAA95A">
        <w:rPr>
          <w:lang w:eastAsia="en-AU"/>
        </w:rPr>
        <w:t xml:space="preserve"> 14</w:t>
      </w:r>
      <w:r w:rsidR="00922BBC" w:rsidRPr="55DAA95A">
        <w:rPr>
          <w:lang w:eastAsia="en-AU"/>
        </w:rPr>
        <w:t xml:space="preserve"> </w:t>
      </w:r>
      <w:r w:rsidR="00D30A65">
        <w:rPr>
          <w:lang w:eastAsia="en-AU"/>
        </w:rPr>
        <w:t>years of age</w:t>
      </w:r>
    </w:p>
    <w:p w14:paraId="7BD30C67" w14:textId="269A3E6D" w:rsidR="00751B41" w:rsidRDefault="00751B41" w:rsidP="007D38E5">
      <w:pPr>
        <w:pStyle w:val="Listbulletcoloured"/>
        <w:numPr>
          <w:ilvl w:val="0"/>
          <w:numId w:val="17"/>
        </w:numPr>
        <w:rPr>
          <w:lang w:eastAsia="en-AU"/>
        </w:rPr>
      </w:pPr>
      <w:r>
        <w:rPr>
          <w:lang w:eastAsia="en-AU"/>
        </w:rPr>
        <w:t xml:space="preserve">include a provision in the </w:t>
      </w:r>
      <w:r w:rsidR="00CC2711">
        <w:rPr>
          <w:i/>
          <w:iCs/>
          <w:lang w:eastAsia="en-AU"/>
        </w:rPr>
        <w:t>FVPA</w:t>
      </w:r>
      <w:r w:rsidR="00FE6FC6">
        <w:rPr>
          <w:i/>
          <w:iCs/>
          <w:lang w:eastAsia="en-AU"/>
        </w:rPr>
        <w:t xml:space="preserve"> </w:t>
      </w:r>
      <w:r w:rsidRPr="00457D3D">
        <w:rPr>
          <w:i/>
          <w:iCs/>
          <w:lang w:eastAsia="en-AU"/>
        </w:rPr>
        <w:t>2008</w:t>
      </w:r>
      <w:r>
        <w:rPr>
          <w:lang w:eastAsia="en-AU"/>
        </w:rPr>
        <w:t xml:space="preserve"> </w:t>
      </w:r>
      <w:r w:rsidR="00ED0C5B">
        <w:rPr>
          <w:lang w:eastAsia="en-AU"/>
        </w:rPr>
        <w:t xml:space="preserve">and strengthen the current provision in the </w:t>
      </w:r>
      <w:r w:rsidR="00CC2711">
        <w:rPr>
          <w:i/>
          <w:iCs/>
          <w:lang w:eastAsia="en-AU"/>
        </w:rPr>
        <w:t>PSIO</w:t>
      </w:r>
      <w:r w:rsidR="00D3052E">
        <w:rPr>
          <w:i/>
          <w:iCs/>
          <w:lang w:eastAsia="en-AU"/>
        </w:rPr>
        <w:t xml:space="preserve">A 2010 </w:t>
      </w:r>
      <w:r w:rsidR="00ED0C5B">
        <w:rPr>
          <w:lang w:eastAsia="en-AU"/>
        </w:rPr>
        <w:t xml:space="preserve">to </w:t>
      </w:r>
      <w:r>
        <w:rPr>
          <w:lang w:eastAsia="en-AU"/>
        </w:rPr>
        <w:t xml:space="preserve">ensure that the court </w:t>
      </w:r>
      <w:r w:rsidRPr="004A75FF">
        <w:rPr>
          <w:lang w:eastAsia="en-AU"/>
        </w:rPr>
        <w:t>must</w:t>
      </w:r>
      <w:r>
        <w:rPr>
          <w:lang w:eastAsia="en-AU"/>
        </w:rPr>
        <w:t xml:space="preserve"> </w:t>
      </w:r>
      <w:proofErr w:type="gramStart"/>
      <w:r>
        <w:rPr>
          <w:lang w:eastAsia="en-AU"/>
        </w:rPr>
        <w:t>take into account</w:t>
      </w:r>
      <w:proofErr w:type="gramEnd"/>
      <w:r w:rsidR="00573CDF">
        <w:rPr>
          <w:lang w:eastAsia="en-AU"/>
        </w:rPr>
        <w:t xml:space="preserve"> a</w:t>
      </w:r>
      <w:r>
        <w:rPr>
          <w:lang w:eastAsia="en-AU"/>
        </w:rPr>
        <w:t xml:space="preserve"> respondent’s age and cognitive ability when making an interim and final order against a child</w:t>
      </w:r>
    </w:p>
    <w:p w14:paraId="543B57A1" w14:textId="01823716" w:rsidR="0073150A" w:rsidRDefault="000C010B" w:rsidP="007D38E5">
      <w:pPr>
        <w:pStyle w:val="Listbulletcoloured"/>
        <w:numPr>
          <w:ilvl w:val="0"/>
          <w:numId w:val="17"/>
        </w:numPr>
      </w:pPr>
      <w:r>
        <w:t xml:space="preserve">include </w:t>
      </w:r>
      <w:r w:rsidR="0073150A">
        <w:t>a presumption</w:t>
      </w:r>
      <w:r w:rsidR="00FF379D">
        <w:t xml:space="preserve"> in the law</w:t>
      </w:r>
      <w:r w:rsidR="0073150A">
        <w:t xml:space="preserve"> against</w:t>
      </w:r>
      <w:r w:rsidR="1F7BB717">
        <w:t xml:space="preserve"> </w:t>
      </w:r>
      <w:r w:rsidR="0C0686C8">
        <w:t>making</w:t>
      </w:r>
      <w:r w:rsidR="0073150A">
        <w:t xml:space="preserve"> an interim </w:t>
      </w:r>
      <w:r w:rsidR="000863F5">
        <w:t xml:space="preserve">or final </w:t>
      </w:r>
      <w:r w:rsidR="0073150A">
        <w:t xml:space="preserve">order </w:t>
      </w:r>
      <w:r w:rsidR="30D81D04">
        <w:t xml:space="preserve">against </w:t>
      </w:r>
      <w:r w:rsidR="0073150A">
        <w:t>an unrepresented child respondent unless there are exceptional circumstances</w:t>
      </w:r>
    </w:p>
    <w:p w14:paraId="086F671E" w14:textId="64EC5FDD" w:rsidR="00CE6201" w:rsidRDefault="00FC087A" w:rsidP="0099354A">
      <w:pPr>
        <w:pStyle w:val="Listbulletcoloured"/>
        <w:numPr>
          <w:ilvl w:val="0"/>
          <w:numId w:val="17"/>
        </w:numPr>
        <w:rPr>
          <w:lang w:eastAsia="en-AU"/>
        </w:rPr>
      </w:pPr>
      <w:r>
        <w:t xml:space="preserve">amend </w:t>
      </w:r>
      <w:r w:rsidR="002C05A4">
        <w:t>t</w:t>
      </w:r>
      <w:r w:rsidR="00F1202E">
        <w:t xml:space="preserve">he </w:t>
      </w:r>
      <w:r w:rsidR="00CC2711">
        <w:rPr>
          <w:i/>
          <w:iCs/>
        </w:rPr>
        <w:t>PSIO</w:t>
      </w:r>
      <w:r w:rsidR="0030569F">
        <w:rPr>
          <w:i/>
          <w:iCs/>
        </w:rPr>
        <w:t xml:space="preserve">A </w:t>
      </w:r>
      <w:r w:rsidR="00F1202E" w:rsidRPr="4EB9781C">
        <w:rPr>
          <w:i/>
          <w:iCs/>
        </w:rPr>
        <w:t>2010</w:t>
      </w:r>
      <w:r w:rsidR="00F1202E">
        <w:t xml:space="preserve"> to include a positive duty on the </w:t>
      </w:r>
      <w:r w:rsidR="00F1202E" w:rsidDel="00FC087A">
        <w:t>C</w:t>
      </w:r>
      <w:r w:rsidR="00F1202E">
        <w:t xml:space="preserve">ourt to consider whether the Department of Education has </w:t>
      </w:r>
      <w:r w:rsidR="00274969">
        <w:t xml:space="preserve">facilitated </w:t>
      </w:r>
      <w:r w:rsidR="00F1202E">
        <w:t xml:space="preserve">genuine support and attempts to resolve the dispute before an intervention order </w:t>
      </w:r>
      <w:r w:rsidR="00F60AD4">
        <w:t>is</w:t>
      </w:r>
      <w:r w:rsidR="00F1202E">
        <w:t xml:space="preserve"> made. </w:t>
      </w:r>
    </w:p>
    <w:p w14:paraId="5441D5F2" w14:textId="1A1733E0" w:rsidR="00E86C89" w:rsidRPr="006B4441" w:rsidRDefault="00E86C89" w:rsidP="00E86C89">
      <w:pPr>
        <w:pStyle w:val="Recommendationheading"/>
      </w:pPr>
      <w:r w:rsidRPr="006B4441">
        <w:t xml:space="preserve">Recommendation </w:t>
      </w:r>
      <w:r w:rsidR="002A16FA">
        <w:t>2</w:t>
      </w:r>
    </w:p>
    <w:p w14:paraId="54F213CC" w14:textId="0E02E34D" w:rsidR="00FE52CC" w:rsidRDefault="00C236C7" w:rsidP="00E86C89">
      <w:pPr>
        <w:pStyle w:val="Recommendationtext"/>
      </w:pPr>
      <w:r w:rsidRPr="00C236C7">
        <w:t>Appropriately resource the service system to provide timely, holistic and trauma informed support to strengthen family functioning and respond to the family’s needs</w:t>
      </w:r>
    </w:p>
    <w:p w14:paraId="1F78F0AF" w14:textId="7D2F9A9B" w:rsidR="00197110" w:rsidRDefault="00334C59" w:rsidP="007E19D2">
      <w:pPr>
        <w:pStyle w:val="Recommendationtext"/>
        <w:rPr>
          <w:b w:val="0"/>
          <w:bCs w:val="0"/>
          <w:color w:val="auto"/>
        </w:rPr>
      </w:pPr>
      <w:r>
        <w:rPr>
          <w:b w:val="0"/>
          <w:bCs w:val="0"/>
          <w:color w:val="auto"/>
        </w:rPr>
        <w:t xml:space="preserve">Children and families need earlier support and intervention to </w:t>
      </w:r>
      <w:r w:rsidR="007E19D2" w:rsidRPr="7FC139E3">
        <w:rPr>
          <w:b w:val="0"/>
          <w:bCs w:val="0"/>
          <w:color w:val="auto"/>
        </w:rPr>
        <w:t xml:space="preserve">address the issues </w:t>
      </w:r>
      <w:r w:rsidR="00F95554">
        <w:rPr>
          <w:b w:val="0"/>
          <w:bCs w:val="0"/>
          <w:color w:val="auto"/>
        </w:rPr>
        <w:t>they</w:t>
      </w:r>
      <w:r w:rsidR="007E19D2" w:rsidRPr="7FC139E3">
        <w:rPr>
          <w:b w:val="0"/>
          <w:bCs w:val="0"/>
          <w:color w:val="auto"/>
        </w:rPr>
        <w:t xml:space="preserve"> </w:t>
      </w:r>
      <w:r w:rsidR="009816D9">
        <w:rPr>
          <w:b w:val="0"/>
          <w:bCs w:val="0"/>
          <w:color w:val="auto"/>
        </w:rPr>
        <w:t>face</w:t>
      </w:r>
      <w:r w:rsidR="007E19D2" w:rsidRPr="7FC139E3">
        <w:rPr>
          <w:b w:val="0"/>
          <w:bCs w:val="0"/>
          <w:color w:val="auto"/>
        </w:rPr>
        <w:t xml:space="preserve"> and </w:t>
      </w:r>
      <w:r w:rsidR="007E19D2" w:rsidRPr="005E7427">
        <w:rPr>
          <w:b w:val="0"/>
          <w:bCs w:val="0"/>
          <w:color w:val="auto"/>
        </w:rPr>
        <w:t>prevent recourse to police call outs</w:t>
      </w:r>
      <w:r w:rsidR="00197110">
        <w:rPr>
          <w:b w:val="0"/>
          <w:bCs w:val="0"/>
          <w:color w:val="auto"/>
        </w:rPr>
        <w:t xml:space="preserve">. </w:t>
      </w:r>
    </w:p>
    <w:p w14:paraId="583F75C2" w14:textId="27AAA01E" w:rsidR="007E19D2" w:rsidRDefault="00747E2C" w:rsidP="007E19D2">
      <w:pPr>
        <w:pStyle w:val="Recommendationtext"/>
        <w:rPr>
          <w:b w:val="0"/>
          <w:bCs w:val="0"/>
          <w:color w:val="auto"/>
        </w:rPr>
      </w:pPr>
      <w:r>
        <w:rPr>
          <w:b w:val="0"/>
          <w:bCs w:val="0"/>
          <w:color w:val="auto"/>
        </w:rPr>
        <w:t>We recommend that</w:t>
      </w:r>
      <w:r w:rsidR="6241E8C3" w:rsidRPr="7FC139E3">
        <w:rPr>
          <w:b w:val="0"/>
          <w:bCs w:val="0"/>
          <w:color w:val="auto"/>
        </w:rPr>
        <w:t>:</w:t>
      </w:r>
    </w:p>
    <w:p w14:paraId="1985609A" w14:textId="259DA077" w:rsidR="00862C91" w:rsidRDefault="00D73487">
      <w:pPr>
        <w:pStyle w:val="Listbulletcoloured"/>
        <w:numPr>
          <w:ilvl w:val="0"/>
          <w:numId w:val="16"/>
        </w:numPr>
        <w:rPr>
          <w:lang w:eastAsia="en-AU"/>
        </w:rPr>
      </w:pPr>
      <w:r>
        <w:rPr>
          <w:lang w:eastAsia="en-AU"/>
        </w:rPr>
        <w:t xml:space="preserve">The Victorian Government </w:t>
      </w:r>
      <w:r w:rsidR="000B6D0F">
        <w:rPr>
          <w:lang w:eastAsia="en-AU"/>
        </w:rPr>
        <w:t>r</w:t>
      </w:r>
      <w:r w:rsidR="00715C4B">
        <w:rPr>
          <w:lang w:eastAsia="en-AU"/>
        </w:rPr>
        <w:t>esource child and family services to be able to respond early to young people using violence</w:t>
      </w:r>
      <w:r w:rsidR="00823B7B">
        <w:rPr>
          <w:lang w:eastAsia="en-AU"/>
        </w:rPr>
        <w:t>. It should also increase</w:t>
      </w:r>
      <w:r w:rsidR="00A04572">
        <w:rPr>
          <w:lang w:eastAsia="en-AU"/>
        </w:rPr>
        <w:t xml:space="preserve"> </w:t>
      </w:r>
      <w:r w:rsidR="00862C91" w:rsidRPr="7FC139E3">
        <w:rPr>
          <w:lang w:eastAsia="en-AU"/>
        </w:rPr>
        <w:t>support for families of children with disabilities, including</w:t>
      </w:r>
      <w:r w:rsidR="00294843">
        <w:rPr>
          <w:lang w:eastAsia="en-AU"/>
        </w:rPr>
        <w:t xml:space="preserve"> resourcing</w:t>
      </w:r>
      <w:r w:rsidR="00862C91">
        <w:rPr>
          <w:lang w:eastAsia="en-AU"/>
        </w:rPr>
        <w:t xml:space="preserve"> programs that assess and assist with neurodiversity and</w:t>
      </w:r>
      <w:r w:rsidR="00862C91" w:rsidRPr="7FC139E3">
        <w:rPr>
          <w:lang w:eastAsia="en-AU"/>
        </w:rPr>
        <w:t xml:space="preserve"> respite care</w:t>
      </w:r>
      <w:r w:rsidR="00862C91" w:rsidRPr="7FC139E3" w:rsidDel="006A5AAF">
        <w:rPr>
          <w:lang w:eastAsia="en-AU"/>
        </w:rPr>
        <w:t>.</w:t>
      </w:r>
      <w:r w:rsidR="00862C91" w:rsidRPr="7FC139E3">
        <w:rPr>
          <w:lang w:eastAsia="en-AU"/>
        </w:rPr>
        <w:t xml:space="preserve"> </w:t>
      </w:r>
    </w:p>
    <w:p w14:paraId="3ED63954" w14:textId="758B502C" w:rsidR="008B519A" w:rsidRDefault="00786469" w:rsidP="007D38E5">
      <w:pPr>
        <w:pStyle w:val="Listbulletcoloured"/>
        <w:numPr>
          <w:ilvl w:val="0"/>
          <w:numId w:val="16"/>
        </w:numPr>
        <w:rPr>
          <w:lang w:eastAsia="en-AU"/>
        </w:rPr>
      </w:pPr>
      <w:r w:rsidDel="00CB2919">
        <w:rPr>
          <w:lang w:eastAsia="en-AU"/>
        </w:rPr>
        <w:t>T</w:t>
      </w:r>
      <w:r>
        <w:rPr>
          <w:lang w:eastAsia="en-AU"/>
        </w:rPr>
        <w:t>he Victoria</w:t>
      </w:r>
      <w:r w:rsidR="00BE4B12">
        <w:rPr>
          <w:lang w:eastAsia="en-AU"/>
        </w:rPr>
        <w:t>n</w:t>
      </w:r>
      <w:r>
        <w:rPr>
          <w:lang w:eastAsia="en-AU"/>
        </w:rPr>
        <w:t xml:space="preserve"> Government</w:t>
      </w:r>
      <w:r w:rsidR="0010258E">
        <w:rPr>
          <w:lang w:eastAsia="en-AU"/>
        </w:rPr>
        <w:t xml:space="preserve"> </w:t>
      </w:r>
      <w:r w:rsidR="008B519A">
        <w:rPr>
          <w:lang w:eastAsia="en-AU"/>
        </w:rPr>
        <w:t xml:space="preserve">to </w:t>
      </w:r>
      <w:r w:rsidR="00017447">
        <w:rPr>
          <w:lang w:eastAsia="en-AU"/>
        </w:rPr>
        <w:t xml:space="preserve">create </w:t>
      </w:r>
      <w:r w:rsidR="008B519A">
        <w:rPr>
          <w:lang w:eastAsia="en-AU"/>
        </w:rPr>
        <w:t xml:space="preserve">a multi-agency response to child and adolescent </w:t>
      </w:r>
      <w:r w:rsidR="00E70172">
        <w:rPr>
          <w:lang w:eastAsia="en-AU"/>
        </w:rPr>
        <w:t>violence</w:t>
      </w:r>
      <w:r w:rsidR="00FE5291">
        <w:rPr>
          <w:lang w:eastAsia="en-AU"/>
        </w:rPr>
        <w:t xml:space="preserve"> </w:t>
      </w:r>
      <w:r w:rsidR="00634D52">
        <w:rPr>
          <w:lang w:eastAsia="en-AU"/>
        </w:rPr>
        <w:t>including</w:t>
      </w:r>
      <w:r w:rsidR="00DD5DAF">
        <w:rPr>
          <w:lang w:eastAsia="en-AU"/>
        </w:rPr>
        <w:t xml:space="preserve"> policy </w:t>
      </w:r>
      <w:r w:rsidR="00B76FAA">
        <w:rPr>
          <w:lang w:eastAsia="en-AU"/>
        </w:rPr>
        <w:t>objectives</w:t>
      </w:r>
      <w:r w:rsidR="00AC5BEE">
        <w:rPr>
          <w:lang w:eastAsia="en-AU"/>
        </w:rPr>
        <w:t xml:space="preserve">, </w:t>
      </w:r>
      <w:r w:rsidR="00B71865">
        <w:rPr>
          <w:lang w:eastAsia="en-AU"/>
        </w:rPr>
        <w:t>oversight of implementation of the child</w:t>
      </w:r>
      <w:r w:rsidR="00C40F00">
        <w:rPr>
          <w:lang w:eastAsia="en-AU"/>
        </w:rPr>
        <w:t xml:space="preserve"> MARAM,</w:t>
      </w:r>
      <w:r w:rsidR="00954A40">
        <w:rPr>
          <w:lang w:eastAsia="en-AU"/>
        </w:rPr>
        <w:t xml:space="preserve"> </w:t>
      </w:r>
      <w:r w:rsidR="00361A6A">
        <w:rPr>
          <w:lang w:eastAsia="en-AU"/>
        </w:rPr>
        <w:t xml:space="preserve">and </w:t>
      </w:r>
      <w:r w:rsidR="00CD162F">
        <w:rPr>
          <w:lang w:eastAsia="en-AU"/>
        </w:rPr>
        <w:t>creat</w:t>
      </w:r>
      <w:r w:rsidR="00B71865">
        <w:rPr>
          <w:lang w:eastAsia="en-AU"/>
        </w:rPr>
        <w:t>ing</w:t>
      </w:r>
      <w:r w:rsidR="00CD162F">
        <w:rPr>
          <w:lang w:eastAsia="en-AU"/>
        </w:rPr>
        <w:t xml:space="preserve"> </w:t>
      </w:r>
      <w:r w:rsidR="00361A6A">
        <w:rPr>
          <w:lang w:eastAsia="en-AU"/>
        </w:rPr>
        <w:t>a meaningful</w:t>
      </w:r>
      <w:r w:rsidR="00CD162F">
        <w:rPr>
          <w:lang w:eastAsia="en-AU"/>
        </w:rPr>
        <w:t xml:space="preserve"> framework to measure and track the exten</w:t>
      </w:r>
      <w:r w:rsidR="00AC5BEE">
        <w:rPr>
          <w:lang w:eastAsia="en-AU"/>
        </w:rPr>
        <w:t>t</w:t>
      </w:r>
      <w:r w:rsidR="00CD162F">
        <w:rPr>
          <w:lang w:eastAsia="en-AU"/>
        </w:rPr>
        <w:t xml:space="preserve"> of </w:t>
      </w:r>
      <w:r w:rsidR="009875CF">
        <w:rPr>
          <w:lang w:eastAsia="en-AU"/>
        </w:rPr>
        <w:t>child and adolescent violence</w:t>
      </w:r>
      <w:r w:rsidR="00415DEE" w:rsidDel="006A5AAF">
        <w:rPr>
          <w:lang w:eastAsia="en-AU"/>
        </w:rPr>
        <w:t>.</w:t>
      </w:r>
      <w:r w:rsidR="0035676B">
        <w:rPr>
          <w:rStyle w:val="FootnoteReference"/>
          <w:lang w:eastAsia="en-AU"/>
        </w:rPr>
        <w:footnoteReference w:id="168"/>
      </w:r>
    </w:p>
    <w:p w14:paraId="05191F11" w14:textId="0714378E" w:rsidR="00E51AEF" w:rsidRDefault="00531208" w:rsidP="007D38E5">
      <w:pPr>
        <w:pStyle w:val="Listbulletcoloured"/>
        <w:numPr>
          <w:ilvl w:val="0"/>
          <w:numId w:val="16"/>
        </w:numPr>
        <w:rPr>
          <w:lang w:eastAsia="en-AU"/>
        </w:rPr>
      </w:pPr>
      <w:r>
        <w:rPr>
          <w:lang w:eastAsia="en-AU"/>
        </w:rPr>
        <w:t>R</w:t>
      </w:r>
      <w:r w:rsidR="00E51AEF" w:rsidRPr="7FC139E3">
        <w:rPr>
          <w:lang w:eastAsia="en-AU"/>
        </w:rPr>
        <w:t>esourc</w:t>
      </w:r>
      <w:r w:rsidR="007B174F">
        <w:rPr>
          <w:lang w:eastAsia="en-AU"/>
        </w:rPr>
        <w:t>e</w:t>
      </w:r>
      <w:r w:rsidR="00E51AEF" w:rsidRPr="7FC139E3">
        <w:rPr>
          <w:lang w:eastAsia="en-AU"/>
        </w:rPr>
        <w:t xml:space="preserve"> ACCOs</w:t>
      </w:r>
      <w:r w:rsidR="0021619A">
        <w:rPr>
          <w:lang w:eastAsia="en-AU"/>
        </w:rPr>
        <w:t xml:space="preserve"> and Aboriginal Legal Services</w:t>
      </w:r>
      <w:r w:rsidR="00BB0558" w:rsidRPr="7FC139E3">
        <w:rPr>
          <w:lang w:eastAsia="en-AU"/>
        </w:rPr>
        <w:t xml:space="preserve"> </w:t>
      </w:r>
      <w:r w:rsidR="00D31E95" w:rsidRPr="7FC139E3">
        <w:rPr>
          <w:lang w:eastAsia="en-AU"/>
        </w:rPr>
        <w:t>with long term funding</w:t>
      </w:r>
      <w:r w:rsidR="00BB0558" w:rsidRPr="7FC139E3">
        <w:rPr>
          <w:lang w:eastAsia="en-AU"/>
        </w:rPr>
        <w:t xml:space="preserve"> to</w:t>
      </w:r>
      <w:r w:rsidR="00674B9E" w:rsidRPr="7FC139E3">
        <w:rPr>
          <w:lang w:eastAsia="en-AU"/>
        </w:rPr>
        <w:t xml:space="preserve"> continue and expand programs that work with </w:t>
      </w:r>
      <w:r w:rsidR="0031692A" w:rsidRPr="7FC139E3">
        <w:rPr>
          <w:lang w:eastAsia="en-AU"/>
        </w:rPr>
        <w:t xml:space="preserve">First Nations </w:t>
      </w:r>
      <w:r w:rsidR="00E06545" w:rsidRPr="7FC139E3">
        <w:rPr>
          <w:lang w:eastAsia="en-AU"/>
        </w:rPr>
        <w:t xml:space="preserve">children and </w:t>
      </w:r>
      <w:r w:rsidR="0031692A" w:rsidRPr="7FC139E3">
        <w:rPr>
          <w:lang w:eastAsia="en-AU"/>
        </w:rPr>
        <w:t>families</w:t>
      </w:r>
      <w:r w:rsidR="00D31E95" w:rsidRPr="7FC139E3">
        <w:rPr>
          <w:lang w:eastAsia="en-AU"/>
        </w:rPr>
        <w:t xml:space="preserve"> on violence prevention and recovery</w:t>
      </w:r>
      <w:r w:rsidR="00097077" w:rsidRPr="7FC139E3" w:rsidDel="006A5AAF">
        <w:rPr>
          <w:lang w:eastAsia="en-AU"/>
        </w:rPr>
        <w:t>.</w:t>
      </w:r>
    </w:p>
    <w:p w14:paraId="4116FC81" w14:textId="2B21CD46" w:rsidR="00192439" w:rsidRDefault="00531208" w:rsidP="007D38E5">
      <w:pPr>
        <w:pStyle w:val="Listbulletcoloured"/>
        <w:numPr>
          <w:ilvl w:val="0"/>
          <w:numId w:val="16"/>
        </w:numPr>
      </w:pPr>
      <w:r>
        <w:rPr>
          <w:lang w:eastAsia="en-AU"/>
        </w:rPr>
        <w:t>F</w:t>
      </w:r>
      <w:r w:rsidR="00192439" w:rsidRPr="7FC139E3">
        <w:rPr>
          <w:lang w:eastAsia="en-AU"/>
        </w:rPr>
        <w:t xml:space="preserve">or </w:t>
      </w:r>
      <w:r w:rsidR="006C5DD2" w:rsidRPr="7FC139E3">
        <w:rPr>
          <w:lang w:eastAsia="en-AU"/>
        </w:rPr>
        <w:t>organisations</w:t>
      </w:r>
      <w:r w:rsidR="00294843">
        <w:rPr>
          <w:lang w:eastAsia="en-AU"/>
        </w:rPr>
        <w:t xml:space="preserve"> and </w:t>
      </w:r>
      <w:r w:rsidR="00192439" w:rsidRPr="7FC139E3">
        <w:rPr>
          <w:lang w:eastAsia="en-AU"/>
        </w:rPr>
        <w:t>programs that work with children and young people</w:t>
      </w:r>
      <w:r w:rsidR="001F2D54">
        <w:rPr>
          <w:lang w:eastAsia="en-AU"/>
        </w:rPr>
        <w:t xml:space="preserve"> with challenging behaviours</w:t>
      </w:r>
      <w:r w:rsidR="006A5AAF">
        <w:rPr>
          <w:lang w:eastAsia="en-AU"/>
        </w:rPr>
        <w:t>,</w:t>
      </w:r>
      <w:r w:rsidR="006C5DD2" w:rsidRPr="7FC139E3">
        <w:rPr>
          <w:lang w:eastAsia="en-AU"/>
        </w:rPr>
        <w:t xml:space="preserve"> review e</w:t>
      </w:r>
      <w:r w:rsidR="00192439" w:rsidRPr="7FC139E3">
        <w:rPr>
          <w:lang w:eastAsia="en-AU"/>
        </w:rPr>
        <w:t xml:space="preserve">ligibility </w:t>
      </w:r>
      <w:r w:rsidR="006C5DD2" w:rsidRPr="7FC139E3">
        <w:rPr>
          <w:lang w:eastAsia="en-AU"/>
        </w:rPr>
        <w:t xml:space="preserve">to </w:t>
      </w:r>
      <w:r w:rsidR="00A2773D" w:rsidRPr="7FC139E3">
        <w:rPr>
          <w:lang w:eastAsia="en-AU"/>
        </w:rPr>
        <w:t xml:space="preserve">ensure </w:t>
      </w:r>
      <w:r w:rsidR="006E4DC0">
        <w:rPr>
          <w:lang w:eastAsia="en-AU"/>
        </w:rPr>
        <w:t>it is</w:t>
      </w:r>
      <w:r w:rsidR="00A2773D" w:rsidRPr="7FC139E3">
        <w:rPr>
          <w:lang w:eastAsia="en-AU"/>
        </w:rPr>
        <w:t xml:space="preserve"> not </w:t>
      </w:r>
      <w:r w:rsidR="00192439" w:rsidRPr="7FC139E3">
        <w:rPr>
          <w:lang w:eastAsia="en-AU"/>
        </w:rPr>
        <w:t xml:space="preserve">contingent </w:t>
      </w:r>
      <w:r w:rsidR="00F029EB">
        <w:rPr>
          <w:lang w:eastAsia="en-AU"/>
        </w:rPr>
        <w:t xml:space="preserve">on </w:t>
      </w:r>
      <w:r w:rsidR="00192439">
        <w:t>parent</w:t>
      </w:r>
      <w:r w:rsidR="00F029EB">
        <w:t xml:space="preserve"> or </w:t>
      </w:r>
      <w:r w:rsidR="00192439">
        <w:t>guardian permission</w:t>
      </w:r>
      <w:r w:rsidR="006E4DC0">
        <w:t>,</w:t>
      </w:r>
      <w:r w:rsidR="009916E7">
        <w:t xml:space="preserve"> or </w:t>
      </w:r>
      <w:r w:rsidR="00C70D78">
        <w:t xml:space="preserve">on </w:t>
      </w:r>
      <w:r w:rsidR="009916E7">
        <w:t>the young person liv</w:t>
      </w:r>
      <w:r w:rsidR="006E4DC0">
        <w:t>ing</w:t>
      </w:r>
      <w:r w:rsidR="009916E7">
        <w:t xml:space="preserve"> with their parents</w:t>
      </w:r>
      <w:r w:rsidR="009916E7" w:rsidDel="00F029EB">
        <w:t>.</w:t>
      </w:r>
    </w:p>
    <w:p w14:paraId="5FEC1BD7" w14:textId="4ACCBA50" w:rsidR="00D2111F" w:rsidRDefault="00F97AED" w:rsidP="0099354A">
      <w:pPr>
        <w:pStyle w:val="Listbulletcoloured"/>
        <w:numPr>
          <w:ilvl w:val="0"/>
          <w:numId w:val="16"/>
        </w:numPr>
      </w:pPr>
      <w:r>
        <w:t xml:space="preserve"> </w:t>
      </w:r>
      <w:r w:rsidR="00531208">
        <w:t>T</w:t>
      </w:r>
      <w:r w:rsidR="00520678">
        <w:t>he Victorian Government implement recommendation 29 of the V</w:t>
      </w:r>
      <w:r w:rsidR="003942FA">
        <w:t>LRC’s</w:t>
      </w:r>
      <w:r w:rsidR="00520678">
        <w:t xml:space="preserve"> </w:t>
      </w:r>
      <w:r w:rsidR="00520678" w:rsidRPr="0099354A">
        <w:rPr>
          <w:i/>
          <w:iCs/>
        </w:rPr>
        <w:t>Stalking inquiry</w:t>
      </w:r>
      <w:r w:rsidR="00520678">
        <w:t xml:space="preserve"> report, to establish and fund an evidence-informed therapeutic program to respond to children </w:t>
      </w:r>
      <w:r w:rsidR="00520678">
        <w:lastRenderedPageBreak/>
        <w:t xml:space="preserve">engaging in non-family violence stalking behaviour. The purpose should be to avoid the need for a </w:t>
      </w:r>
      <w:r w:rsidR="00CC2711">
        <w:t>PSIO</w:t>
      </w:r>
      <w:r w:rsidR="00520678">
        <w:t xml:space="preserve"> being made against a child.</w:t>
      </w:r>
    </w:p>
    <w:p w14:paraId="5721B39E" w14:textId="61ECFFB8" w:rsidR="00D2111F" w:rsidRPr="006B4441" w:rsidRDefault="00D2111F" w:rsidP="00D2111F">
      <w:pPr>
        <w:pStyle w:val="Recommendationheading"/>
      </w:pPr>
      <w:r w:rsidRPr="006B4441">
        <w:t xml:space="preserve">Recommendation </w:t>
      </w:r>
      <w:r>
        <w:t>3</w:t>
      </w:r>
    </w:p>
    <w:p w14:paraId="15765D12" w14:textId="5E2FE557" w:rsidR="00E86C89" w:rsidRDefault="00B12EC2" w:rsidP="00E86C89">
      <w:pPr>
        <w:pStyle w:val="Recommendationtext"/>
      </w:pPr>
      <w:r>
        <w:t>A call for help should result in suppor</w:t>
      </w:r>
      <w:r w:rsidR="00BE242C">
        <w:t>t</w:t>
      </w:r>
      <w:r>
        <w:t xml:space="preserve"> </w:t>
      </w:r>
    </w:p>
    <w:p w14:paraId="34A3E8E7" w14:textId="33B671F5" w:rsidR="00197110" w:rsidRDefault="00197110" w:rsidP="00FF2C54">
      <w:pPr>
        <w:rPr>
          <w:lang w:eastAsia="en-AU"/>
        </w:rPr>
      </w:pPr>
      <w:r>
        <w:rPr>
          <w:lang w:eastAsia="en-AU"/>
        </w:rPr>
        <w:t xml:space="preserve">To </w:t>
      </w:r>
      <w:r w:rsidR="003F1004">
        <w:rPr>
          <w:lang w:eastAsia="en-AU"/>
        </w:rPr>
        <w:t xml:space="preserve">prevent children from being </w:t>
      </w:r>
      <w:r w:rsidR="00807687">
        <w:rPr>
          <w:lang w:eastAsia="en-AU"/>
        </w:rPr>
        <w:t>issue</w:t>
      </w:r>
      <w:r w:rsidR="00B703B5">
        <w:rPr>
          <w:lang w:eastAsia="en-AU"/>
        </w:rPr>
        <w:t>d</w:t>
      </w:r>
      <w:r w:rsidR="00807687">
        <w:rPr>
          <w:lang w:eastAsia="en-AU"/>
        </w:rPr>
        <w:t xml:space="preserve"> with intervention orders,</w:t>
      </w:r>
      <w:r w:rsidR="007B1C20">
        <w:rPr>
          <w:lang w:eastAsia="en-AU"/>
        </w:rPr>
        <w:t xml:space="preserve"> our analysis shows</w:t>
      </w:r>
      <w:r w:rsidR="00807687">
        <w:rPr>
          <w:lang w:eastAsia="en-AU"/>
        </w:rPr>
        <w:t xml:space="preserve"> a need for</w:t>
      </w:r>
      <w:r w:rsidR="000630B0">
        <w:rPr>
          <w:lang w:eastAsia="en-AU"/>
        </w:rPr>
        <w:t xml:space="preserve"> immediate</w:t>
      </w:r>
      <w:r w:rsidR="00807687">
        <w:rPr>
          <w:lang w:eastAsia="en-AU"/>
        </w:rPr>
        <w:t xml:space="preserve"> changes to police practice</w:t>
      </w:r>
      <w:r w:rsidR="00D8360B">
        <w:rPr>
          <w:lang w:eastAsia="en-AU"/>
        </w:rPr>
        <w:t xml:space="preserve">. </w:t>
      </w:r>
    </w:p>
    <w:p w14:paraId="53B30F26" w14:textId="20032B61" w:rsidR="00D96F84" w:rsidRDefault="00FF3A78" w:rsidP="00FF2C54">
      <w:pPr>
        <w:rPr>
          <w:lang w:eastAsia="en-AU"/>
        </w:rPr>
      </w:pPr>
      <w:r>
        <w:rPr>
          <w:lang w:eastAsia="en-AU"/>
        </w:rPr>
        <w:t>We recommend</w:t>
      </w:r>
      <w:r w:rsidR="00C12AB4">
        <w:rPr>
          <w:lang w:eastAsia="en-AU"/>
        </w:rPr>
        <w:t xml:space="preserve"> that</w:t>
      </w:r>
      <w:r>
        <w:rPr>
          <w:lang w:eastAsia="en-AU"/>
        </w:rPr>
        <w:t>:</w:t>
      </w:r>
      <w:r w:rsidR="00D96F84">
        <w:rPr>
          <w:lang w:eastAsia="en-AU"/>
        </w:rPr>
        <w:t xml:space="preserve"> </w:t>
      </w:r>
    </w:p>
    <w:p w14:paraId="328185FB" w14:textId="237E153A" w:rsidR="00F20A3B" w:rsidRDefault="00C400AA">
      <w:pPr>
        <w:pStyle w:val="Listbulletcoloured"/>
        <w:numPr>
          <w:ilvl w:val="0"/>
          <w:numId w:val="14"/>
        </w:numPr>
      </w:pPr>
      <w:r>
        <w:t xml:space="preserve">the Victorian Government </w:t>
      </w:r>
      <w:r w:rsidR="009B1A5C">
        <w:t>ensure that, when implementing the Mental Health Royal Commission</w:t>
      </w:r>
      <w:r w:rsidR="0056153D">
        <w:t xml:space="preserve"> recommendations</w:t>
      </w:r>
      <w:r w:rsidR="009B1A5C">
        <w:t xml:space="preserve">, </w:t>
      </w:r>
      <w:r w:rsidR="00E847BA">
        <w:t xml:space="preserve">consideration is given to children </w:t>
      </w:r>
      <w:r w:rsidR="002F2BFA">
        <w:t>and young people</w:t>
      </w:r>
      <w:r w:rsidR="00501E74">
        <w:t xml:space="preserve">. </w:t>
      </w:r>
      <w:r w:rsidR="00CC306A">
        <w:t>W</w:t>
      </w:r>
      <w:r w:rsidR="006371CE">
        <w:t xml:space="preserve">here possible, </w:t>
      </w:r>
      <w:r w:rsidR="00B82A51">
        <w:t xml:space="preserve">responses to </w:t>
      </w:r>
      <w:r w:rsidR="00663D9A">
        <w:t xml:space="preserve">young </w:t>
      </w:r>
      <w:r w:rsidR="00501E74">
        <w:t xml:space="preserve">people experiencing </w:t>
      </w:r>
      <w:r w:rsidR="00663D9A">
        <w:t xml:space="preserve">mental health and other behavioural </w:t>
      </w:r>
      <w:r w:rsidR="00501E74">
        <w:t xml:space="preserve">crises </w:t>
      </w:r>
      <w:r w:rsidR="00B82A51">
        <w:t xml:space="preserve">associated with their disability, </w:t>
      </w:r>
      <w:r w:rsidR="00B32AF9">
        <w:t xml:space="preserve">should be </w:t>
      </w:r>
      <w:r w:rsidR="00501E74">
        <w:t xml:space="preserve">led by health professionals </w:t>
      </w:r>
      <w:r w:rsidR="002F2BFA">
        <w:t xml:space="preserve">(including allied health) </w:t>
      </w:r>
      <w:r w:rsidR="00501E74">
        <w:t xml:space="preserve">rather than police. </w:t>
      </w:r>
    </w:p>
    <w:p w14:paraId="36393AD6" w14:textId="6A739DD8" w:rsidR="00310FF0" w:rsidRPr="00FC495E" w:rsidRDefault="74400C13">
      <w:pPr>
        <w:pStyle w:val="Listbulletcoloured"/>
        <w:numPr>
          <w:ilvl w:val="0"/>
          <w:numId w:val="14"/>
        </w:numPr>
      </w:pPr>
      <w:r w:rsidRPr="00FC495E">
        <w:t>w</w:t>
      </w:r>
      <w:r w:rsidR="007610F0" w:rsidRPr="00FC495E">
        <w:t xml:space="preserve">ith guidance from family violence and disability organisations, </w:t>
      </w:r>
      <w:r w:rsidR="00C038B4" w:rsidRPr="00FC495E">
        <w:t xml:space="preserve">Victoria </w:t>
      </w:r>
      <w:r w:rsidR="00977C60" w:rsidRPr="00FC495E">
        <w:t xml:space="preserve">Police </w:t>
      </w:r>
      <w:r w:rsidR="00470FD2" w:rsidRPr="00FC495E">
        <w:t xml:space="preserve">develop </w:t>
      </w:r>
      <w:r w:rsidR="00F6742E" w:rsidRPr="00FC495E">
        <w:t xml:space="preserve">processes </w:t>
      </w:r>
      <w:r w:rsidR="002E3D72">
        <w:t xml:space="preserve">and procedures </w:t>
      </w:r>
      <w:r w:rsidR="00F6742E" w:rsidRPr="00FC495E">
        <w:t xml:space="preserve">that align with the </w:t>
      </w:r>
      <w:r w:rsidR="00321A29" w:rsidRPr="00FC495E">
        <w:t>C</w:t>
      </w:r>
      <w:r w:rsidR="00F6742E" w:rsidRPr="00FC495E">
        <w:t>hild MARAM</w:t>
      </w:r>
      <w:r w:rsidR="00887577" w:rsidRPr="00FC495E">
        <w:t>. Th</w:t>
      </w:r>
      <w:r w:rsidR="00120F9C" w:rsidRPr="00FC495E">
        <w:t>i</w:t>
      </w:r>
      <w:r w:rsidR="00887577" w:rsidRPr="00FC495E">
        <w:t xml:space="preserve">s </w:t>
      </w:r>
      <w:r w:rsidR="00AE3E68">
        <w:t>sh</w:t>
      </w:r>
      <w:r w:rsidR="00120F9C" w:rsidRPr="00FC495E">
        <w:t>ould</w:t>
      </w:r>
      <w:r w:rsidR="00977C60" w:rsidRPr="00FC495E">
        <w:t xml:space="preserve"> provide a more accurate </w:t>
      </w:r>
      <w:r w:rsidR="00AE3E68">
        <w:t xml:space="preserve">risk </w:t>
      </w:r>
      <w:r w:rsidR="00977C60" w:rsidRPr="00FC495E">
        <w:t>assessment for children</w:t>
      </w:r>
      <w:r w:rsidR="00DE0397">
        <w:t xml:space="preserve">, </w:t>
      </w:r>
      <w:r w:rsidR="0003733F">
        <w:t>improve identification of disability or mental health</w:t>
      </w:r>
      <w:r w:rsidR="00595222">
        <w:t xml:space="preserve"> related</w:t>
      </w:r>
      <w:r w:rsidR="0003733F">
        <w:t xml:space="preserve"> issue</w:t>
      </w:r>
      <w:r w:rsidR="00595222">
        <w:t>s</w:t>
      </w:r>
      <w:r w:rsidR="0003733F">
        <w:t xml:space="preserve"> and </w:t>
      </w:r>
      <w:r w:rsidR="00DE0397">
        <w:t xml:space="preserve">enable </w:t>
      </w:r>
      <w:r w:rsidR="0003733F">
        <w:t xml:space="preserve">alternative referrals which effectively </w:t>
      </w:r>
      <w:r w:rsidR="00AB1749">
        <w:t xml:space="preserve">divert away </w:t>
      </w:r>
      <w:r w:rsidR="0003733F">
        <w:t>from a family violence response</w:t>
      </w:r>
      <w:r w:rsidR="00AB1749">
        <w:t>.</w:t>
      </w:r>
    </w:p>
    <w:p w14:paraId="7C49EE9E" w14:textId="2B147EA2" w:rsidR="004D397C" w:rsidRDefault="004D397C" w:rsidP="007D38E5">
      <w:pPr>
        <w:pStyle w:val="Listbulletcoloured"/>
        <w:numPr>
          <w:ilvl w:val="0"/>
          <w:numId w:val="14"/>
        </w:numPr>
      </w:pPr>
      <w:r>
        <w:t>the Victorian Government should better resource</w:t>
      </w:r>
      <w:r w:rsidR="00145C5F">
        <w:t xml:space="preserve"> co-responder models, for example,</w:t>
      </w:r>
      <w:r>
        <w:t xml:space="preserve"> the Embedded Youth Outreach Program</w:t>
      </w:r>
      <w:r w:rsidR="00145C5F">
        <w:t>,</w:t>
      </w:r>
      <w:r>
        <w:t xml:space="preserve"> to expand </w:t>
      </w:r>
      <w:r w:rsidR="00145C5F">
        <w:t xml:space="preserve">their </w:t>
      </w:r>
      <w:r>
        <w:t xml:space="preserve">reach across Victoria. </w:t>
      </w:r>
    </w:p>
    <w:p w14:paraId="4766D2D7" w14:textId="481105D6" w:rsidR="00CE5F5D" w:rsidRPr="00E32B42" w:rsidRDefault="0003733F" w:rsidP="007D38E5">
      <w:pPr>
        <w:pStyle w:val="Listbulletcoloured"/>
        <w:numPr>
          <w:ilvl w:val="0"/>
          <w:numId w:val="14"/>
        </w:numPr>
      </w:pPr>
      <w:r w:rsidRPr="00FC495E">
        <w:t>Victoria Police</w:t>
      </w:r>
      <w:r w:rsidRPr="00FC495E" w:rsidDel="00AC3B3A">
        <w:t xml:space="preserve"> </w:t>
      </w:r>
      <w:r w:rsidRPr="00FC495E">
        <w:t xml:space="preserve">update </w:t>
      </w:r>
      <w:r w:rsidR="008B3472" w:rsidRPr="00FC495E">
        <w:t xml:space="preserve">accompanying guidance </w:t>
      </w:r>
      <w:r w:rsidR="001F66FA">
        <w:t xml:space="preserve">to provide a specialist response to children, </w:t>
      </w:r>
      <w:r w:rsidR="00CE5F5D" w:rsidRPr="00FC495E">
        <w:t xml:space="preserve">including </w:t>
      </w:r>
      <w:r w:rsidR="00B27C01" w:rsidRPr="00FC495E">
        <w:t>the</w:t>
      </w:r>
      <w:r w:rsidR="00CE5F5D" w:rsidRPr="00FC495E">
        <w:t xml:space="preserve"> Police Manual, Code of Practice, and </w:t>
      </w:r>
      <w:r w:rsidR="00C64572" w:rsidRPr="00FC495E">
        <w:t>Victoria Police Risk Assessment and Risk Management</w:t>
      </w:r>
      <w:r w:rsidR="005149D1" w:rsidRPr="00FC495E">
        <w:t xml:space="preserve"> Report</w:t>
      </w:r>
      <w:r w:rsidR="00DD2E06" w:rsidRPr="00FC495E">
        <w:t xml:space="preserve"> (L17 Family Violence Report).</w:t>
      </w:r>
    </w:p>
    <w:p w14:paraId="10EB1D80" w14:textId="47FDA6F5" w:rsidR="006718BF" w:rsidRPr="00FC495E" w:rsidRDefault="006718BF" w:rsidP="007D38E5">
      <w:pPr>
        <w:pStyle w:val="Listbulletcoloured"/>
        <w:numPr>
          <w:ilvl w:val="0"/>
          <w:numId w:val="14"/>
        </w:numPr>
      </w:pPr>
      <w:r>
        <w:t>Victoria Police receive updated training</w:t>
      </w:r>
      <w:r w:rsidR="006D57CE">
        <w:t>:</w:t>
      </w:r>
    </w:p>
    <w:p w14:paraId="74069BD5" w14:textId="1008F970" w:rsidR="006718BF" w:rsidRPr="00FC495E" w:rsidRDefault="006D57CE" w:rsidP="007D38E5">
      <w:pPr>
        <w:pStyle w:val="Listbulletcoloured"/>
        <w:numPr>
          <w:ilvl w:val="0"/>
          <w:numId w:val="18"/>
        </w:numPr>
      </w:pPr>
      <w:r w:rsidRPr="00FC495E">
        <w:t>o</w:t>
      </w:r>
      <w:r w:rsidR="00020F4E" w:rsidRPr="00FC495E">
        <w:t xml:space="preserve">n the ways </w:t>
      </w:r>
      <w:r w:rsidR="00BC5D07">
        <w:t>AVITH</w:t>
      </w:r>
      <w:r w:rsidR="00020F4E" w:rsidRPr="00FC495E">
        <w:t xml:space="preserve"> can present</w:t>
      </w:r>
      <w:r w:rsidR="00F84897" w:rsidRPr="00FC495E">
        <w:t xml:space="preserve"> and links with </w:t>
      </w:r>
      <w:r w:rsidR="000B7B1A">
        <w:t xml:space="preserve">young people’s </w:t>
      </w:r>
      <w:r w:rsidR="00F84897" w:rsidRPr="00FC495E">
        <w:t>experiences of past and current adult perpetrated violence</w:t>
      </w:r>
    </w:p>
    <w:p w14:paraId="6CF4FFCC" w14:textId="1E285CE7" w:rsidR="00F84897" w:rsidRPr="00FC495E" w:rsidRDefault="006D57CE" w:rsidP="007D38E5">
      <w:pPr>
        <w:pStyle w:val="Listbulletcoloured"/>
        <w:numPr>
          <w:ilvl w:val="0"/>
          <w:numId w:val="18"/>
        </w:numPr>
      </w:pPr>
      <w:r w:rsidRPr="00FC495E">
        <w:t>on</w:t>
      </w:r>
      <w:r w:rsidR="007D5183" w:rsidRPr="00FC495E">
        <w:t xml:space="preserve"> de-escalation and </w:t>
      </w:r>
      <w:r w:rsidR="00D263C8" w:rsidRPr="00FC495E">
        <w:t>recognising signs of cognitive impairment</w:t>
      </w:r>
      <w:r w:rsidR="001040F4" w:rsidRPr="00FC495E">
        <w:t>, neurodiversit</w:t>
      </w:r>
      <w:r w:rsidR="00356C62">
        <w:t>y, mental health issues</w:t>
      </w:r>
      <w:r w:rsidR="00D263C8" w:rsidRPr="00FC495E">
        <w:t xml:space="preserve"> or disability </w:t>
      </w:r>
      <w:r w:rsidR="00214A4E">
        <w:t>which</w:t>
      </w:r>
      <w:r w:rsidR="00111CDF" w:rsidRPr="00FC495E">
        <w:t xml:space="preserve"> might contribute to</w:t>
      </w:r>
      <w:r w:rsidR="00E9579F" w:rsidRPr="00FC495E">
        <w:t xml:space="preserve"> </w:t>
      </w:r>
      <w:r w:rsidR="00C10703" w:rsidRPr="00FC495E">
        <w:t>AVITH</w:t>
      </w:r>
      <w:r w:rsidR="005A3440">
        <w:t>,</w:t>
      </w:r>
      <w:r w:rsidR="00C10703" w:rsidRPr="00FC495E">
        <w:t xml:space="preserve"> </w:t>
      </w:r>
      <w:r w:rsidR="00D440C8" w:rsidRPr="00FC495E">
        <w:t>or</w:t>
      </w:r>
      <w:r w:rsidR="008150BD">
        <w:t xml:space="preserve"> to incidents in</w:t>
      </w:r>
      <w:r w:rsidR="00D440C8" w:rsidRPr="00FC495E">
        <w:t xml:space="preserve"> </w:t>
      </w:r>
      <w:r w:rsidR="0032138C" w:rsidRPr="00FC495E">
        <w:t xml:space="preserve">education </w:t>
      </w:r>
      <w:r w:rsidR="000C2AD7" w:rsidRPr="00FC495E">
        <w:t>settings</w:t>
      </w:r>
    </w:p>
    <w:p w14:paraId="75D71FB1" w14:textId="707B5DB4" w:rsidR="00D263C8" w:rsidRPr="00FC495E" w:rsidRDefault="006718BF" w:rsidP="007D38E5">
      <w:pPr>
        <w:pStyle w:val="Listbulletcoloured"/>
        <w:numPr>
          <w:ilvl w:val="0"/>
          <w:numId w:val="18"/>
        </w:numPr>
      </w:pPr>
      <w:r>
        <w:t xml:space="preserve"> to </w:t>
      </w:r>
      <w:r w:rsidR="007D5183">
        <w:t>improve their</w:t>
      </w:r>
      <w:r>
        <w:t xml:space="preserve"> </w:t>
      </w:r>
      <w:r w:rsidR="00CE127A">
        <w:t>capabilities</w:t>
      </w:r>
      <w:r w:rsidR="00CE127A" w:rsidRPr="00FC495E">
        <w:t xml:space="preserve"> </w:t>
      </w:r>
      <w:r w:rsidRPr="00FC495E">
        <w:t>to connect</w:t>
      </w:r>
      <w:r w:rsidR="00CE127A">
        <w:t xml:space="preserve"> or </w:t>
      </w:r>
      <w:r w:rsidRPr="00FC495E">
        <w:t>refer families to</w:t>
      </w:r>
      <w:r w:rsidR="00885E5F">
        <w:t xml:space="preserve"> support</w:t>
      </w:r>
      <w:r w:rsidRPr="00FC495E">
        <w:t xml:space="preserve"> services</w:t>
      </w:r>
      <w:r w:rsidR="00CE127A">
        <w:t>.</w:t>
      </w:r>
      <w:r w:rsidRPr="00FC495E">
        <w:t xml:space="preserve"> </w:t>
      </w:r>
      <w:r w:rsidR="00CE127A">
        <w:t>F</w:t>
      </w:r>
      <w:r w:rsidRPr="00FC495E">
        <w:t xml:space="preserve">or example, contacting services </w:t>
      </w:r>
      <w:r w:rsidR="00CA79E4">
        <w:t xml:space="preserve">already </w:t>
      </w:r>
      <w:r w:rsidRPr="00FC495E">
        <w:t>involved</w:t>
      </w:r>
      <w:r w:rsidR="007D5183" w:rsidRPr="00FC495E">
        <w:t xml:space="preserve"> with a family</w:t>
      </w:r>
      <w:r w:rsidRPr="00FC495E">
        <w:t xml:space="preserve"> to </w:t>
      </w:r>
      <w:r w:rsidR="00CA79E4">
        <w:t>find out if</w:t>
      </w:r>
      <w:r w:rsidRPr="00FC495E">
        <w:t xml:space="preserve"> there is a safety plan in place</w:t>
      </w:r>
      <w:r w:rsidRPr="00FC495E" w:rsidDel="00CE127A">
        <w:t>.</w:t>
      </w:r>
      <w:r w:rsidRPr="00FC495E">
        <w:t xml:space="preserve"> </w:t>
      </w:r>
    </w:p>
    <w:p w14:paraId="1076A2F1" w14:textId="5041CF91" w:rsidR="00A165A7" w:rsidRDefault="691134BA" w:rsidP="00E10540">
      <w:pPr>
        <w:pStyle w:val="Listbulletcoloured"/>
        <w:numPr>
          <w:ilvl w:val="0"/>
          <w:numId w:val="18"/>
        </w:numPr>
      </w:pPr>
      <w:r w:rsidRPr="00FC495E">
        <w:t>w</w:t>
      </w:r>
      <w:r w:rsidR="00A745B4" w:rsidRPr="00FC495E">
        <w:t xml:space="preserve">hen </w:t>
      </w:r>
      <w:r w:rsidR="00C26879" w:rsidRPr="00C26879">
        <w:t xml:space="preserve">serving an intervention order application in relation to a child respondent, Victoria Police must advise the child to get legal advice and provide contact details of legal services including VLA, </w:t>
      </w:r>
      <w:r w:rsidR="007260E7">
        <w:t xml:space="preserve">or an Aboriginal legal service or </w:t>
      </w:r>
      <w:r w:rsidR="006C63DD">
        <w:t xml:space="preserve">family service ACCO, </w:t>
      </w:r>
      <w:r w:rsidR="00C26879" w:rsidRPr="00C26879">
        <w:t>where appropriate.</w:t>
      </w:r>
      <w:bookmarkStart w:id="19" w:name="_Hlk178778052"/>
    </w:p>
    <w:bookmarkEnd w:id="19"/>
    <w:p w14:paraId="5AF1FF8C" w14:textId="1B4E4C22" w:rsidR="00147F32" w:rsidRDefault="00133E98" w:rsidP="003D59B9">
      <w:pPr>
        <w:pStyle w:val="Recommendationheading"/>
      </w:pPr>
      <w:r>
        <w:t xml:space="preserve">Recommendation </w:t>
      </w:r>
      <w:r w:rsidR="00D2111F">
        <w:t>4</w:t>
      </w:r>
    </w:p>
    <w:p w14:paraId="3C2426B4" w14:textId="438B707A" w:rsidR="00133E98" w:rsidRDefault="00133E98" w:rsidP="00133E98">
      <w:pPr>
        <w:pStyle w:val="Recommendationtext"/>
      </w:pPr>
      <w:r>
        <w:t xml:space="preserve">Equipping </w:t>
      </w:r>
      <w:r w:rsidR="00473E55">
        <w:t xml:space="preserve">schools </w:t>
      </w:r>
      <w:r>
        <w:t xml:space="preserve">to respond to </w:t>
      </w:r>
      <w:r w:rsidR="00473E55">
        <w:t>disputes</w:t>
      </w:r>
    </w:p>
    <w:p w14:paraId="222DA25B" w14:textId="59525ABA" w:rsidR="003B7CC7" w:rsidRDefault="00B15218" w:rsidP="00556AB4">
      <w:r>
        <w:t>I</w:t>
      </w:r>
      <w:r w:rsidR="003B7CC7">
        <w:t xml:space="preserve">ntervention orders arising </w:t>
      </w:r>
      <w:r w:rsidR="00A26548">
        <w:t xml:space="preserve">from </w:t>
      </w:r>
      <w:r w:rsidR="003B7CC7">
        <w:t>school</w:t>
      </w:r>
      <w:r w:rsidR="00A26548">
        <w:t>-related</w:t>
      </w:r>
      <w:r w:rsidR="003B7CC7">
        <w:t xml:space="preserve"> disputes </w:t>
      </w:r>
      <w:r>
        <w:t>are having</w:t>
      </w:r>
      <w:r w:rsidR="003B7CC7">
        <w:t xml:space="preserve"> </w:t>
      </w:r>
      <w:r>
        <w:t xml:space="preserve">serious </w:t>
      </w:r>
      <w:r w:rsidR="003B7CC7">
        <w:t>impacts on child</w:t>
      </w:r>
      <w:r>
        <w:t>ren</w:t>
      </w:r>
      <w:r w:rsidR="003B7CC7">
        <w:t xml:space="preserve">, including disrupting </w:t>
      </w:r>
      <w:r>
        <w:t>or stopping school attendance</w:t>
      </w:r>
      <w:r w:rsidR="00801080">
        <w:t xml:space="preserve">. </w:t>
      </w:r>
    </w:p>
    <w:p w14:paraId="7012D400" w14:textId="5B3A6946" w:rsidR="00257EA1" w:rsidRDefault="0088623E" w:rsidP="00556AB4">
      <w:r>
        <w:t>We recommend that</w:t>
      </w:r>
      <w:r w:rsidR="004E03F3">
        <w:t>:</w:t>
      </w:r>
      <w:r w:rsidDel="004E03F3">
        <w:t xml:space="preserve"> </w:t>
      </w:r>
    </w:p>
    <w:p w14:paraId="242CB140" w14:textId="59AA17D3" w:rsidR="00B92320" w:rsidRPr="00B92320" w:rsidRDefault="7EB2BAD3" w:rsidP="00110681">
      <w:pPr>
        <w:pStyle w:val="Listbulletcoloured"/>
        <w:numPr>
          <w:ilvl w:val="0"/>
          <w:numId w:val="15"/>
        </w:numPr>
      </w:pPr>
      <w:r w:rsidRPr="00CE0543">
        <w:lastRenderedPageBreak/>
        <w:t>t</w:t>
      </w:r>
      <w:r w:rsidR="004853E9" w:rsidRPr="00CE0543">
        <w:t>he</w:t>
      </w:r>
      <w:r w:rsidR="004853E9">
        <w:t xml:space="preserve"> Department of Education </w:t>
      </w:r>
      <w:r w:rsidR="00F3103D">
        <w:t>should</w:t>
      </w:r>
      <w:r w:rsidR="004853E9">
        <w:t xml:space="preserve"> provide</w:t>
      </w:r>
      <w:r w:rsidR="00F32BD2">
        <w:t xml:space="preserve"> </w:t>
      </w:r>
      <w:r w:rsidR="004F5D51">
        <w:t>greater</w:t>
      </w:r>
      <w:r w:rsidR="00F32BD2">
        <w:t xml:space="preserve"> support </w:t>
      </w:r>
      <w:r w:rsidR="00BC2F13">
        <w:t xml:space="preserve">to </w:t>
      </w:r>
      <w:r w:rsidR="00F32BD2">
        <w:t xml:space="preserve">schools to resolve disputes at </w:t>
      </w:r>
      <w:r w:rsidR="00F42080">
        <w:t xml:space="preserve">the </w:t>
      </w:r>
      <w:r w:rsidR="00F32BD2">
        <w:t>school</w:t>
      </w:r>
      <w:r w:rsidR="00F42080">
        <w:t xml:space="preserve"> level</w:t>
      </w:r>
      <w:r w:rsidR="00F42080" w:rsidDel="00C12AB4">
        <w:t>.</w:t>
      </w:r>
      <w:r w:rsidR="00F32BD2">
        <w:t xml:space="preserve"> </w:t>
      </w:r>
    </w:p>
    <w:p w14:paraId="7390C2D8" w14:textId="3600418F" w:rsidR="00D70E64" w:rsidRPr="00FC495E" w:rsidRDefault="24DBE322" w:rsidP="007D38E5">
      <w:pPr>
        <w:pStyle w:val="Listbulletcoloured"/>
        <w:numPr>
          <w:ilvl w:val="0"/>
          <w:numId w:val="15"/>
        </w:numPr>
      </w:pPr>
      <w:r w:rsidRPr="00FC495E">
        <w:t>t</w:t>
      </w:r>
      <w:r w:rsidR="00F3103D" w:rsidRPr="00FC495E">
        <w:t xml:space="preserve">he Department of Education </w:t>
      </w:r>
      <w:r w:rsidR="00EA0BFD" w:rsidRPr="00FC495E">
        <w:t xml:space="preserve">implement measures to record or track the number of intervention orders </w:t>
      </w:r>
      <w:r w:rsidR="007C710A" w:rsidRPr="00FC495E">
        <w:t>against children in schools and outcomes for these children</w:t>
      </w:r>
      <w:r w:rsidR="00534662" w:rsidRPr="00FC495E">
        <w:t xml:space="preserve">, including the number of requests by the </w:t>
      </w:r>
      <w:r w:rsidR="00AC1D5F" w:rsidRPr="00FC495E">
        <w:t xml:space="preserve">Court for a report under </w:t>
      </w:r>
      <w:r w:rsidR="7D20D340" w:rsidRPr="00FC495E">
        <w:t xml:space="preserve">s. </w:t>
      </w:r>
      <w:r w:rsidR="00534662" w:rsidRPr="00FC495E">
        <w:t xml:space="preserve">75 of the </w:t>
      </w:r>
      <w:r w:rsidR="00CC2711" w:rsidRPr="0099354A">
        <w:rPr>
          <w:i/>
          <w:iCs/>
        </w:rPr>
        <w:t>PSIO</w:t>
      </w:r>
      <w:r w:rsidR="00534662" w:rsidRPr="0099354A">
        <w:rPr>
          <w:i/>
          <w:iCs/>
        </w:rPr>
        <w:t xml:space="preserve"> Act 2010</w:t>
      </w:r>
      <w:r w:rsidR="00390C5A" w:rsidRPr="00FC495E">
        <w:t xml:space="preserve"> (a section 75 report)</w:t>
      </w:r>
      <w:r w:rsidR="0084567F">
        <w:rPr>
          <w:rStyle w:val="FootnoteReference"/>
        </w:rPr>
        <w:footnoteReference w:id="169"/>
      </w:r>
    </w:p>
    <w:p w14:paraId="305251D3" w14:textId="4575647F" w:rsidR="003A0934" w:rsidRDefault="3AE0122E" w:rsidP="007D38E5">
      <w:pPr>
        <w:pStyle w:val="Listbulletcoloured"/>
        <w:numPr>
          <w:ilvl w:val="0"/>
          <w:numId w:val="15"/>
        </w:numPr>
      </w:pPr>
      <w:r w:rsidRPr="00FC495E">
        <w:t>t</w:t>
      </w:r>
      <w:r w:rsidR="0043612D" w:rsidRPr="00FC495E">
        <w:t xml:space="preserve">he Victorian Government </w:t>
      </w:r>
      <w:r w:rsidR="00B43A41" w:rsidRPr="00FC495E">
        <w:t xml:space="preserve">further </w:t>
      </w:r>
      <w:r w:rsidR="0043612D" w:rsidRPr="00FC495E">
        <w:t xml:space="preserve">invest </w:t>
      </w:r>
      <w:r w:rsidR="003A0934" w:rsidRPr="00FC495E">
        <w:t xml:space="preserve">in programs to support </w:t>
      </w:r>
      <w:r w:rsidR="00386B8D" w:rsidRPr="00FC495E">
        <w:t>children</w:t>
      </w:r>
      <w:r w:rsidR="009C1670">
        <w:t xml:space="preserve"> affected by intervention order matters</w:t>
      </w:r>
      <w:r w:rsidR="00386B8D" w:rsidRPr="00FC495E">
        <w:t xml:space="preserve"> </w:t>
      </w:r>
      <w:r w:rsidR="003A0934" w:rsidRPr="00FC495E">
        <w:t>to stay in school or transition back to school (for example</w:t>
      </w:r>
      <w:r w:rsidR="00D60831">
        <w:t>, by</w:t>
      </w:r>
      <w:r w:rsidR="003A0934" w:rsidRPr="00FC495E">
        <w:t xml:space="preserve"> </w:t>
      </w:r>
      <w:r w:rsidR="0070331A">
        <w:t>extending</w:t>
      </w:r>
      <w:r w:rsidR="003A0934">
        <w:t xml:space="preserve"> </w:t>
      </w:r>
      <w:r w:rsidR="0070331A">
        <w:t xml:space="preserve">the </w:t>
      </w:r>
      <w:r w:rsidR="003A0934">
        <w:t>E</w:t>
      </w:r>
      <w:r w:rsidR="0070331A">
        <w:t xml:space="preserve">ducation Justice </w:t>
      </w:r>
      <w:r w:rsidR="00E24821">
        <w:t>Initiative</w:t>
      </w:r>
      <w:r w:rsidR="003A0934">
        <w:t xml:space="preserve"> </w:t>
      </w:r>
      <w:r w:rsidR="7FE1BF47" w:rsidRPr="00CE0543">
        <w:t>to</w:t>
      </w:r>
      <w:r w:rsidR="003A0934">
        <w:t xml:space="preserve"> </w:t>
      </w:r>
      <w:r w:rsidR="00386B8D">
        <w:t xml:space="preserve">intervention order </w:t>
      </w:r>
      <w:r w:rsidR="003A0934">
        <w:t>matters).</w:t>
      </w:r>
    </w:p>
    <w:p w14:paraId="131528D5" w14:textId="4AC0FDBE" w:rsidR="00180C72" w:rsidRPr="006B4441" w:rsidRDefault="00180C72" w:rsidP="00180C72">
      <w:pPr>
        <w:pStyle w:val="Recommendationheading"/>
      </w:pPr>
      <w:r w:rsidRPr="006B4441">
        <w:t xml:space="preserve">Recommendation </w:t>
      </w:r>
      <w:r w:rsidR="00D2111F">
        <w:t>5</w:t>
      </w:r>
    </w:p>
    <w:p w14:paraId="2DCC33BE" w14:textId="42E08588" w:rsidR="00180C72" w:rsidRDefault="00180C72" w:rsidP="00180C72">
      <w:pPr>
        <w:pStyle w:val="Recommendationtext"/>
      </w:pPr>
      <w:r>
        <w:t>Tailored court response</w:t>
      </w:r>
      <w:r w:rsidR="007220AF">
        <w:t>s</w:t>
      </w:r>
      <w:r>
        <w:t xml:space="preserve"> for children and young people </w:t>
      </w:r>
    </w:p>
    <w:p w14:paraId="660D391A" w14:textId="476F7FF1" w:rsidR="002202F0" w:rsidRDefault="006E7512" w:rsidP="007220AF">
      <w:pPr>
        <w:rPr>
          <w:lang w:eastAsia="en-AU"/>
        </w:rPr>
      </w:pPr>
      <w:r>
        <w:rPr>
          <w:lang w:eastAsia="en-AU"/>
        </w:rPr>
        <w:t>Greater e</w:t>
      </w:r>
      <w:r w:rsidR="002202F0">
        <w:rPr>
          <w:lang w:eastAsia="en-AU"/>
        </w:rPr>
        <w:t xml:space="preserve">fforts should be made to ensure that children are diverted away from </w:t>
      </w:r>
      <w:r w:rsidR="00DF44C9">
        <w:rPr>
          <w:lang w:eastAsia="en-AU"/>
        </w:rPr>
        <w:t xml:space="preserve">court and into therapeutic support services which can help address </w:t>
      </w:r>
      <w:r w:rsidR="00693E34">
        <w:rPr>
          <w:lang w:eastAsia="en-AU"/>
        </w:rPr>
        <w:t>children’s needs</w:t>
      </w:r>
      <w:r w:rsidR="00DF44C9">
        <w:rPr>
          <w:lang w:eastAsia="en-AU"/>
        </w:rPr>
        <w:t xml:space="preserve">. </w:t>
      </w:r>
    </w:p>
    <w:p w14:paraId="434CFE95" w14:textId="0282A915" w:rsidR="0083530A" w:rsidRDefault="00A956BF" w:rsidP="007220AF">
      <w:pPr>
        <w:rPr>
          <w:lang w:eastAsia="en-AU"/>
        </w:rPr>
      </w:pPr>
      <w:r>
        <w:rPr>
          <w:lang w:eastAsia="en-AU"/>
        </w:rPr>
        <w:t xml:space="preserve"> </w:t>
      </w:r>
      <w:r w:rsidR="0083530A">
        <w:rPr>
          <w:lang w:eastAsia="en-AU"/>
        </w:rPr>
        <w:t xml:space="preserve">We recommend that: </w:t>
      </w:r>
    </w:p>
    <w:p w14:paraId="47979259" w14:textId="77777777" w:rsidR="00181C14" w:rsidRDefault="00181C14" w:rsidP="00181C14">
      <w:pPr>
        <w:pStyle w:val="Listbulletcoloured"/>
        <w:numPr>
          <w:ilvl w:val="0"/>
          <w:numId w:val="13"/>
        </w:numPr>
      </w:pPr>
      <w:r>
        <w:t xml:space="preserve">the Children’s Court of Victoria be resourced to expand the scope of and resource more applicant and respondent practitioners in intervention order applications with a child applicant or respondent. </w:t>
      </w:r>
    </w:p>
    <w:p w14:paraId="6FE6624C" w14:textId="6DE94B2E" w:rsidR="00D5745E" w:rsidRPr="00E812E8" w:rsidRDefault="2505B990" w:rsidP="007D38E5">
      <w:pPr>
        <w:pStyle w:val="Listbulletcoloured"/>
        <w:numPr>
          <w:ilvl w:val="0"/>
          <w:numId w:val="13"/>
        </w:numPr>
        <w:rPr>
          <w:lang w:val="en-US"/>
        </w:rPr>
      </w:pPr>
      <w:r>
        <w:t>t</w:t>
      </w:r>
      <w:r w:rsidR="00B44D2A">
        <w:t>he Victorian government allocate</w:t>
      </w:r>
      <w:r w:rsidR="00D5745E">
        <w:t xml:space="preserve"> funding for youth specific mediation services</w:t>
      </w:r>
      <w:r w:rsidR="00D92FA0">
        <w:t xml:space="preserve"> including </w:t>
      </w:r>
      <w:r w:rsidR="00F65A57">
        <w:t xml:space="preserve">a </w:t>
      </w:r>
      <w:r w:rsidR="00DA53B8">
        <w:t>state</w:t>
      </w:r>
      <w:r w:rsidR="00D5745E" w:rsidRPr="7FC139E3">
        <w:rPr>
          <w:lang w:val="en-US"/>
        </w:rPr>
        <w:t xml:space="preserve">-wide mediation service </w:t>
      </w:r>
      <w:r w:rsidR="00102003">
        <w:rPr>
          <w:lang w:val="en-US"/>
        </w:rPr>
        <w:t>provided by</w:t>
      </w:r>
      <w:r w:rsidR="00102003" w:rsidRPr="7FC139E3">
        <w:rPr>
          <w:lang w:val="en-US"/>
        </w:rPr>
        <w:t xml:space="preserve"> </w:t>
      </w:r>
      <w:r w:rsidR="00734251" w:rsidRPr="7FC139E3">
        <w:rPr>
          <w:lang w:val="en-US"/>
        </w:rPr>
        <w:t>the DSCV</w:t>
      </w:r>
      <w:r w:rsidR="00D5745E" w:rsidRPr="7FC139E3">
        <w:rPr>
          <w:lang w:val="en-US"/>
        </w:rPr>
        <w:t xml:space="preserve"> for disputes between children, integrat</w:t>
      </w:r>
      <w:r w:rsidR="00D92FA0" w:rsidRPr="7FC139E3">
        <w:rPr>
          <w:lang w:val="en-US"/>
        </w:rPr>
        <w:t>ing restorative justice</w:t>
      </w:r>
      <w:r w:rsidR="00D5745E" w:rsidRPr="7FC139E3">
        <w:rPr>
          <w:lang w:val="en-US"/>
        </w:rPr>
        <w:t xml:space="preserve"> approaches</w:t>
      </w:r>
      <w:r w:rsidR="00D92FA0" w:rsidRPr="7FC139E3">
        <w:rPr>
          <w:lang w:val="en-US"/>
        </w:rPr>
        <w:t xml:space="preserve"> where appropriate</w:t>
      </w:r>
    </w:p>
    <w:p w14:paraId="463D19E5" w14:textId="427D3436" w:rsidR="00215CC2" w:rsidRPr="00E812E8" w:rsidRDefault="7CF48E64" w:rsidP="00E10540">
      <w:pPr>
        <w:pStyle w:val="Listbulletcoloured"/>
        <w:numPr>
          <w:ilvl w:val="0"/>
          <w:numId w:val="13"/>
        </w:numPr>
        <w:rPr>
          <w:lang w:eastAsia="en-AU"/>
        </w:rPr>
      </w:pPr>
      <w:r>
        <w:rPr>
          <w:lang w:eastAsia="en-AU"/>
        </w:rPr>
        <w:t>t</w:t>
      </w:r>
      <w:r w:rsidR="00215CC2">
        <w:rPr>
          <w:lang w:eastAsia="en-AU"/>
        </w:rPr>
        <w:t xml:space="preserve">he </w:t>
      </w:r>
      <w:r w:rsidR="00215CC2" w:rsidRPr="00E10540">
        <w:rPr>
          <w:lang w:val="en-US"/>
        </w:rPr>
        <w:t>Children’s</w:t>
      </w:r>
      <w:r w:rsidR="00215CC2">
        <w:rPr>
          <w:lang w:eastAsia="en-AU"/>
        </w:rPr>
        <w:t xml:space="preserve"> Court update the </w:t>
      </w:r>
      <w:r w:rsidR="00887B04">
        <w:rPr>
          <w:lang w:eastAsia="en-AU"/>
        </w:rPr>
        <w:t xml:space="preserve">Children’s Court </w:t>
      </w:r>
      <w:r w:rsidR="00215CC2">
        <w:rPr>
          <w:lang w:eastAsia="en-AU"/>
        </w:rPr>
        <w:t>Bench</w:t>
      </w:r>
      <w:r w:rsidR="00887B04">
        <w:rPr>
          <w:lang w:eastAsia="en-AU"/>
        </w:rPr>
        <w:t xml:space="preserve"> B</w:t>
      </w:r>
      <w:r w:rsidR="00215CC2">
        <w:rPr>
          <w:lang w:eastAsia="en-AU"/>
        </w:rPr>
        <w:t>ook</w:t>
      </w:r>
      <w:r w:rsidR="000D1E2C">
        <w:rPr>
          <w:rStyle w:val="FootnoteReference"/>
          <w:lang w:eastAsia="en-AU"/>
        </w:rPr>
        <w:footnoteReference w:id="170"/>
      </w:r>
      <w:r w:rsidR="00215CC2">
        <w:rPr>
          <w:lang w:eastAsia="en-AU"/>
        </w:rPr>
        <w:t xml:space="preserve"> and </w:t>
      </w:r>
      <w:r w:rsidR="00836F65">
        <w:rPr>
          <w:lang w:eastAsia="en-AU"/>
        </w:rPr>
        <w:t>the Listing Protocols</w:t>
      </w:r>
      <w:r w:rsidR="00836F65">
        <w:rPr>
          <w:rStyle w:val="FootnoteReference"/>
          <w:lang w:eastAsia="en-AU"/>
        </w:rPr>
        <w:footnoteReference w:id="171"/>
      </w:r>
      <w:r w:rsidR="00836F65">
        <w:rPr>
          <w:lang w:eastAsia="en-AU"/>
        </w:rPr>
        <w:t xml:space="preserve"> </w:t>
      </w:r>
      <w:r w:rsidR="00215CC2">
        <w:rPr>
          <w:lang w:eastAsia="en-AU"/>
        </w:rPr>
        <w:t>to ensure referrals to legal service</w:t>
      </w:r>
      <w:r w:rsidR="000171B3">
        <w:rPr>
          <w:lang w:eastAsia="en-AU"/>
        </w:rPr>
        <w:t>s</w:t>
      </w:r>
      <w:r w:rsidR="00215CC2">
        <w:rPr>
          <w:lang w:eastAsia="en-AU"/>
        </w:rPr>
        <w:t xml:space="preserve"> are made </w:t>
      </w:r>
      <w:r w:rsidR="00BF2CBE" w:rsidRPr="00BF2CBE">
        <w:rPr>
          <w:lang w:eastAsia="en-AU"/>
        </w:rPr>
        <w:t xml:space="preserve">at the time an application for an interim order is listed, unless serious safety concerns necessitate an ex </w:t>
      </w:r>
      <w:proofErr w:type="spellStart"/>
      <w:r w:rsidR="00BF2CBE" w:rsidRPr="00BF2CBE">
        <w:rPr>
          <w:lang w:eastAsia="en-AU"/>
        </w:rPr>
        <w:t>parte</w:t>
      </w:r>
      <w:proofErr w:type="spellEnd"/>
      <w:r w:rsidR="00BF2CBE" w:rsidRPr="00BF2CBE">
        <w:rPr>
          <w:lang w:eastAsia="en-AU"/>
        </w:rPr>
        <w:t xml:space="preserve"> hearing.</w:t>
      </w:r>
    </w:p>
    <w:p w14:paraId="69A766F6" w14:textId="7B58CE67" w:rsidR="00125061" w:rsidRPr="00EF7FFE" w:rsidRDefault="2CC7DF3A" w:rsidP="007D38E5">
      <w:pPr>
        <w:pStyle w:val="Listbulletcoloured"/>
        <w:numPr>
          <w:ilvl w:val="0"/>
          <w:numId w:val="13"/>
        </w:numPr>
      </w:pPr>
      <w:proofErr w:type="gramStart"/>
      <w:r w:rsidRPr="7FC139E3">
        <w:rPr>
          <w:lang w:val="en-US"/>
        </w:rPr>
        <w:t>t</w:t>
      </w:r>
      <w:r w:rsidR="00D92FA0" w:rsidRPr="7FC139E3">
        <w:rPr>
          <w:lang w:val="en-US"/>
        </w:rPr>
        <w:t>he</w:t>
      </w:r>
      <w:proofErr w:type="gramEnd"/>
      <w:r w:rsidR="00D92FA0" w:rsidRPr="7FC139E3">
        <w:rPr>
          <w:lang w:val="en-US"/>
        </w:rPr>
        <w:t xml:space="preserve"> Victorian government </w:t>
      </w:r>
      <w:proofErr w:type="gramStart"/>
      <w:r w:rsidR="00D92FA0" w:rsidRPr="7FC139E3">
        <w:rPr>
          <w:lang w:val="en-US"/>
        </w:rPr>
        <w:t>expand</w:t>
      </w:r>
      <w:proofErr w:type="gramEnd"/>
      <w:r w:rsidR="00125061" w:rsidRPr="7FC139E3">
        <w:rPr>
          <w:lang w:val="en-US"/>
        </w:rPr>
        <w:t xml:space="preserve"> the specialist </w:t>
      </w:r>
      <w:r w:rsidR="0040646A" w:rsidRPr="7FC139E3">
        <w:rPr>
          <w:lang w:val="en-US"/>
        </w:rPr>
        <w:t xml:space="preserve">Children’s Court </w:t>
      </w:r>
      <w:r w:rsidR="001B6FCC" w:rsidRPr="7FC139E3">
        <w:rPr>
          <w:lang w:val="en-US"/>
        </w:rPr>
        <w:t>of Victoria</w:t>
      </w:r>
      <w:r w:rsidR="00125061" w:rsidRPr="7FC139E3">
        <w:rPr>
          <w:lang w:val="en-US"/>
        </w:rPr>
        <w:t xml:space="preserve"> across the state</w:t>
      </w:r>
      <w:r w:rsidR="00AD41DC" w:rsidRPr="7FC139E3">
        <w:rPr>
          <w:lang w:val="en-US"/>
        </w:rPr>
        <w:t xml:space="preserve"> to ensure children receive</w:t>
      </w:r>
      <w:r w:rsidR="0490A128" w:rsidRPr="7FC139E3">
        <w:rPr>
          <w:lang w:val="en-US"/>
        </w:rPr>
        <w:t xml:space="preserve"> a</w:t>
      </w:r>
      <w:r w:rsidR="00AD41DC" w:rsidRPr="7FC139E3">
        <w:rPr>
          <w:lang w:val="en-US"/>
        </w:rPr>
        <w:t xml:space="preserve"> specialist </w:t>
      </w:r>
      <w:r w:rsidR="003C7481" w:rsidRPr="7FC139E3">
        <w:rPr>
          <w:lang w:val="en-US"/>
        </w:rPr>
        <w:t xml:space="preserve">court </w:t>
      </w:r>
      <w:r w:rsidR="00064F4D" w:rsidRPr="7FC139E3">
        <w:rPr>
          <w:lang w:val="en-US"/>
        </w:rPr>
        <w:t>response</w:t>
      </w:r>
    </w:p>
    <w:p w14:paraId="6E888BDC" w14:textId="141EB3CD" w:rsidR="00244454" w:rsidRDefault="370E759D" w:rsidP="007D38E5">
      <w:pPr>
        <w:pStyle w:val="Listbulletcoloured"/>
        <w:numPr>
          <w:ilvl w:val="0"/>
          <w:numId w:val="13"/>
        </w:numPr>
      </w:pPr>
      <w:r>
        <w:t>t</w:t>
      </w:r>
      <w:r w:rsidR="00244454">
        <w:t xml:space="preserve">he Victorian government </w:t>
      </w:r>
      <w:r w:rsidR="00666024">
        <w:t>implement recommendation 32 of the VLRC’s Stalking inqui</w:t>
      </w:r>
      <w:r w:rsidR="005F6E5E">
        <w:t>ry</w:t>
      </w:r>
      <w:r w:rsidR="00244454">
        <w:t xml:space="preserve"> </w:t>
      </w:r>
      <w:r w:rsidR="008D12CD">
        <w:t>for greater</w:t>
      </w:r>
      <w:r w:rsidR="00AD41DC">
        <w:t xml:space="preserve"> funding to community legal centres, Aboriginal-controlled legal services</w:t>
      </w:r>
      <w:r w:rsidR="008D12CD">
        <w:t>, community legal centres</w:t>
      </w:r>
      <w:r w:rsidR="00AD41DC">
        <w:t xml:space="preserve"> and Victoria Legal Aid</w:t>
      </w:r>
      <w:r w:rsidR="000171B3">
        <w:t>. This is</w:t>
      </w:r>
      <w:r w:rsidR="00AD41DC">
        <w:t xml:space="preserve"> to expand access to legal advice and representation for child applicants and respondents in relation to non</w:t>
      </w:r>
      <w:r w:rsidR="1B523912">
        <w:t>-</w:t>
      </w:r>
      <w:r w:rsidR="00AD41DC">
        <w:t xml:space="preserve">family violence stalking </w:t>
      </w:r>
      <w:r w:rsidR="00CC2711">
        <w:t>PSIO</w:t>
      </w:r>
      <w:r w:rsidR="00AD41DC">
        <w:t xml:space="preserve"> matters</w:t>
      </w:r>
    </w:p>
    <w:p w14:paraId="110376D5" w14:textId="362CD43D" w:rsidR="00AB001E" w:rsidRDefault="004262CE" w:rsidP="0099354A">
      <w:pPr>
        <w:pStyle w:val="Listbulletcoloured"/>
        <w:numPr>
          <w:ilvl w:val="0"/>
          <w:numId w:val="13"/>
        </w:numPr>
      </w:pPr>
      <w:r>
        <w:t xml:space="preserve"> </w:t>
      </w:r>
      <w:r w:rsidR="004458CA">
        <w:t>a</w:t>
      </w:r>
      <w:r w:rsidR="00E71082">
        <w:t>ppropriate bodies</w:t>
      </w:r>
      <w:r w:rsidR="00E71082" w:rsidDel="005838D6">
        <w:t xml:space="preserve"> </w:t>
      </w:r>
      <w:r w:rsidR="00E71082">
        <w:t>be funded to develop and provide</w:t>
      </w:r>
      <w:r w:rsidR="00DF4BBA">
        <w:t xml:space="preserve"> t</w:t>
      </w:r>
      <w:r w:rsidR="00472F98">
        <w:t xml:space="preserve">raining </w:t>
      </w:r>
      <w:r w:rsidR="00DF4BBA">
        <w:t xml:space="preserve">to </w:t>
      </w:r>
      <w:r w:rsidR="00472F98">
        <w:t xml:space="preserve">police, lawyers, and </w:t>
      </w:r>
      <w:r w:rsidR="009E55C4">
        <w:t xml:space="preserve">the </w:t>
      </w:r>
      <w:r w:rsidR="00472F98">
        <w:t>judiciary about considerations under s</w:t>
      </w:r>
      <w:r w:rsidR="7CBA5E1F">
        <w:t xml:space="preserve">. </w:t>
      </w:r>
      <w:r w:rsidR="00472F98">
        <w:t xml:space="preserve">61(2) of </w:t>
      </w:r>
      <w:r w:rsidR="005838D6">
        <w:t xml:space="preserve">the </w:t>
      </w:r>
      <w:r w:rsidR="00CC2711">
        <w:rPr>
          <w:i/>
          <w:iCs/>
        </w:rPr>
        <w:t>PSIO</w:t>
      </w:r>
      <w:r w:rsidR="00472F98" w:rsidRPr="7FC139E3">
        <w:rPr>
          <w:i/>
          <w:iCs/>
        </w:rPr>
        <w:t xml:space="preserve"> Act 2010</w:t>
      </w:r>
      <w:r w:rsidR="008E699B">
        <w:t>. This</w:t>
      </w:r>
      <w:r w:rsidR="0028412E" w:rsidDel="008E699B">
        <w:t xml:space="preserve"> </w:t>
      </w:r>
      <w:r w:rsidR="0028412E">
        <w:t>require</w:t>
      </w:r>
      <w:r w:rsidR="008E699B">
        <w:t>s</w:t>
      </w:r>
      <w:r w:rsidR="0028412E">
        <w:t xml:space="preserve"> </w:t>
      </w:r>
      <w:r w:rsidR="00A36B05">
        <w:t xml:space="preserve">the court to consider </w:t>
      </w:r>
      <w:r w:rsidR="005E5D3C">
        <w:t xml:space="preserve">a </w:t>
      </w:r>
      <w:r w:rsidR="00A36B05">
        <w:t xml:space="preserve">child’s ability to understand the nature and effect </w:t>
      </w:r>
      <w:r w:rsidR="009F3D39">
        <w:t xml:space="preserve">of </w:t>
      </w:r>
      <w:r w:rsidR="005E5D3C">
        <w:t xml:space="preserve">a </w:t>
      </w:r>
      <w:r w:rsidR="009F3D39">
        <w:t xml:space="preserve">final order, as well as their ability to </w:t>
      </w:r>
      <w:proofErr w:type="gramStart"/>
      <w:r w:rsidR="009F3D39">
        <w:t>comply with</w:t>
      </w:r>
      <w:proofErr w:type="gramEnd"/>
      <w:r w:rsidR="009F3D39">
        <w:t xml:space="preserve"> its conditions</w:t>
      </w:r>
      <w:r w:rsidR="00337A7F">
        <w:t xml:space="preserve">, </w:t>
      </w:r>
      <w:proofErr w:type="gramStart"/>
      <w:r w:rsidR="00337A7F">
        <w:t>taking into account</w:t>
      </w:r>
      <w:proofErr w:type="gramEnd"/>
      <w:r w:rsidR="00337A7F">
        <w:t xml:space="preserve"> age and maturity. </w:t>
      </w:r>
    </w:p>
    <w:p w14:paraId="4901CE4D" w14:textId="51F75551" w:rsidR="009B1F58" w:rsidRDefault="009B1F58" w:rsidP="00110681">
      <w:pPr>
        <w:pStyle w:val="Recommendationheading"/>
      </w:pPr>
      <w:r>
        <w:lastRenderedPageBreak/>
        <w:t>Recommendation 6</w:t>
      </w:r>
    </w:p>
    <w:p w14:paraId="52081942" w14:textId="7A351D93" w:rsidR="005E5D3C" w:rsidRDefault="009B1F58" w:rsidP="0099354A">
      <w:r w:rsidRPr="00110681">
        <w:rPr>
          <w:b/>
          <w:bCs/>
          <w:color w:val="216E96"/>
          <w:lang w:eastAsia="en-AU"/>
        </w:rPr>
        <w:t>Further research</w:t>
      </w:r>
      <w:r>
        <w:rPr>
          <w:b/>
          <w:bCs/>
          <w:color w:val="216E96"/>
          <w:lang w:eastAsia="en-AU"/>
        </w:rPr>
        <w:t xml:space="preserve"> </w:t>
      </w:r>
      <w:r w:rsidR="00AC7134">
        <w:rPr>
          <w:b/>
          <w:bCs/>
          <w:color w:val="216E96"/>
          <w:lang w:eastAsia="en-AU"/>
        </w:rPr>
        <w:t>and evidence about</w:t>
      </w:r>
      <w:r w:rsidR="008929B4">
        <w:rPr>
          <w:b/>
          <w:bCs/>
          <w:color w:val="216E96"/>
          <w:lang w:eastAsia="en-AU"/>
        </w:rPr>
        <w:t xml:space="preserve"> the appropriateness of intervention orders against children </w:t>
      </w:r>
    </w:p>
    <w:p w14:paraId="601B3A61" w14:textId="22734F85" w:rsidR="000D30A5" w:rsidRPr="000D30A5" w:rsidRDefault="00291E8C" w:rsidP="0099354A">
      <w:r>
        <w:t>To</w:t>
      </w:r>
      <w:r w:rsidR="00A54A9D">
        <w:t xml:space="preserve"> </w:t>
      </w:r>
      <w:r w:rsidR="00CC1D86">
        <w:t>monitor trends and the impacts of interventions to reduce child respondents to intervention orders</w:t>
      </w:r>
      <w:r>
        <w:t>, w</w:t>
      </w:r>
      <w:r w:rsidR="000D30A5">
        <w:t>e recommend that:</w:t>
      </w:r>
    </w:p>
    <w:p w14:paraId="519660AC" w14:textId="77777777" w:rsidR="004F15B3" w:rsidRPr="009B1F58" w:rsidRDefault="004F15B3" w:rsidP="004F15B3">
      <w:pPr>
        <w:numPr>
          <w:ilvl w:val="0"/>
          <w:numId w:val="32"/>
        </w:numPr>
      </w:pPr>
      <w:r>
        <w:t>the</w:t>
      </w:r>
      <w:r w:rsidRPr="009B1F58">
        <w:t xml:space="preserve"> Victorian government fund further research into the effectiveness of </w:t>
      </w:r>
      <w:r>
        <w:t xml:space="preserve">intervention orders </w:t>
      </w:r>
      <w:r w:rsidRPr="009B1F58">
        <w:t>against children.</w:t>
      </w:r>
    </w:p>
    <w:p w14:paraId="44F2FEA1" w14:textId="05AB3903" w:rsidR="009B1F58" w:rsidRPr="009B1F58" w:rsidRDefault="000D30A5" w:rsidP="009B1F58">
      <w:pPr>
        <w:numPr>
          <w:ilvl w:val="0"/>
          <w:numId w:val="32"/>
        </w:numPr>
      </w:pPr>
      <w:r>
        <w:t>t</w:t>
      </w:r>
      <w:r w:rsidR="009B1F58">
        <w:t xml:space="preserve">he </w:t>
      </w:r>
      <w:r w:rsidR="009B1F58" w:rsidRPr="009B1F58">
        <w:t>Children's Court</w:t>
      </w:r>
      <w:r w:rsidR="009B1F58">
        <w:t xml:space="preserve"> of Victoria </w:t>
      </w:r>
      <w:r w:rsidR="009B1F58" w:rsidRPr="009B1F58">
        <w:t>publish</w:t>
      </w:r>
      <w:r w:rsidR="004E5F0F">
        <w:t xml:space="preserve"> </w:t>
      </w:r>
      <w:r w:rsidR="00950125">
        <w:t>disaggregated</w:t>
      </w:r>
      <w:r w:rsidR="009B1F58" w:rsidRPr="009B1F58">
        <w:t xml:space="preserve"> data </w:t>
      </w:r>
      <w:r w:rsidR="00105EA5">
        <w:t xml:space="preserve">including </w:t>
      </w:r>
      <w:r w:rsidR="00F34D74">
        <w:t xml:space="preserve">by </w:t>
      </w:r>
      <w:r w:rsidR="00105EA5">
        <w:t>age</w:t>
      </w:r>
      <w:r w:rsidR="002D7654">
        <w:t>, region and relationship to applicant</w:t>
      </w:r>
      <w:r w:rsidR="00F34D74">
        <w:t>,</w:t>
      </w:r>
      <w:r w:rsidR="009B1F58" w:rsidRPr="009B1F58">
        <w:t xml:space="preserve"> </w:t>
      </w:r>
      <w:r w:rsidR="00F34D74">
        <w:t>for all</w:t>
      </w:r>
      <w:r w:rsidR="009B1F58" w:rsidRPr="009B1F58">
        <w:t xml:space="preserve"> children and young people </w:t>
      </w:r>
      <w:r w:rsidR="004E5F0F">
        <w:t>responding to</w:t>
      </w:r>
      <w:r w:rsidR="009B1F58" w:rsidRPr="009B1F58">
        <w:t xml:space="preserve"> </w:t>
      </w:r>
      <w:r w:rsidR="00CC1D86">
        <w:t>Family Violence and Personal Safety</w:t>
      </w:r>
      <w:r w:rsidR="009B1F58" w:rsidRPr="009B1F58">
        <w:t xml:space="preserve"> </w:t>
      </w:r>
      <w:r w:rsidR="009B1F58">
        <w:t>intervention orders</w:t>
      </w:r>
      <w:r w:rsidR="009B1F58" w:rsidDel="000D30A5">
        <w:t>.</w:t>
      </w:r>
    </w:p>
    <w:p w14:paraId="0E376C41" w14:textId="77777777" w:rsidR="009B1F58" w:rsidRDefault="009B1F58" w:rsidP="00C41008">
      <w:pPr>
        <w:sectPr w:rsidR="009B1F58" w:rsidSect="00AC4C04">
          <w:headerReference w:type="even" r:id="rId37"/>
          <w:headerReference w:type="default" r:id="rId38"/>
          <w:headerReference w:type="first" r:id="rId39"/>
          <w:footerReference w:type="first" r:id="rId40"/>
          <w:pgSz w:w="11906" w:h="16838" w:code="9"/>
          <w:pgMar w:top="851" w:right="1021" w:bottom="851" w:left="1021" w:header="851" w:footer="284" w:gutter="0"/>
          <w:pgNumType w:start="1"/>
          <w:cols w:space="720"/>
          <w:titlePg/>
          <w:docGrid w:linePitch="299"/>
        </w:sectPr>
      </w:pPr>
    </w:p>
    <w:p w14:paraId="3EE169CB" w14:textId="77777777" w:rsidR="00C81210" w:rsidRDefault="00C81210" w:rsidP="00C81210">
      <w:pPr>
        <w:pStyle w:val="Heading1"/>
      </w:pPr>
      <w:bookmarkStart w:id="20" w:name="_Toc203729596"/>
      <w:r>
        <w:lastRenderedPageBreak/>
        <w:t xml:space="preserve">Appendix 1: </w:t>
      </w:r>
      <w:r w:rsidRPr="00161EEF">
        <w:t>About</w:t>
      </w:r>
      <w:r>
        <w:t xml:space="preserve"> Victoria legal Aid</w:t>
      </w:r>
      <w:bookmarkEnd w:id="20"/>
    </w:p>
    <w:p w14:paraId="68A46A95" w14:textId="77777777" w:rsidR="00C81210" w:rsidRPr="00482933" w:rsidRDefault="00C81210" w:rsidP="00C81210">
      <w:pPr>
        <w:pStyle w:val="Heading2"/>
      </w:pPr>
      <w:r w:rsidRPr="00482933">
        <w:t>Who are we?</w:t>
      </w:r>
    </w:p>
    <w:p w14:paraId="0699CE2B" w14:textId="77777777" w:rsidR="00C81210" w:rsidRPr="00EB13A4" w:rsidRDefault="00C81210" w:rsidP="00C81210">
      <w:pPr>
        <w:rPr>
          <w:szCs w:val="22"/>
        </w:rPr>
      </w:pPr>
      <w:r>
        <w:rPr>
          <w:lang w:eastAsia="en-AU"/>
        </w:rPr>
        <w:t xml:space="preserve">Victoria Legal Aid (VLA) is </w:t>
      </w:r>
      <w:r>
        <w:rPr>
          <w:szCs w:val="22"/>
        </w:rPr>
        <w:t xml:space="preserve">a statutory authority established under the </w:t>
      </w:r>
      <w:r>
        <w:rPr>
          <w:i/>
          <w:iCs/>
          <w:szCs w:val="22"/>
        </w:rPr>
        <w:t xml:space="preserve">Legal Aid Act 1978 </w:t>
      </w:r>
      <w:r>
        <w:rPr>
          <w:szCs w:val="22"/>
        </w:rPr>
        <w:t xml:space="preserve">(Vic). </w:t>
      </w:r>
      <w:r>
        <w:t xml:space="preserve">We are responsible for providing information, advice, and assistance in response to a broad range of legal problems. </w:t>
      </w:r>
      <w:r>
        <w:rPr>
          <w:szCs w:val="22"/>
        </w:rPr>
        <w:t>We provide statewide assistance to</w:t>
      </w:r>
      <w:r w:rsidRPr="00827848">
        <w:rPr>
          <w:szCs w:val="22"/>
        </w:rPr>
        <w:t xml:space="preserve"> people</w:t>
      </w:r>
      <w:r>
        <w:rPr>
          <w:szCs w:val="22"/>
        </w:rPr>
        <w:t xml:space="preserve"> every day and night in </w:t>
      </w:r>
      <w:r w:rsidRPr="00827848">
        <w:rPr>
          <w:szCs w:val="22"/>
        </w:rPr>
        <w:t>courts and tribunals in Victoria</w:t>
      </w:r>
      <w:r>
        <w:rPr>
          <w:szCs w:val="22"/>
        </w:rPr>
        <w:t xml:space="preserve"> across both federal and state jurisdictions. </w:t>
      </w:r>
      <w:r w:rsidRPr="00827848">
        <w:rPr>
          <w:szCs w:val="22"/>
        </w:rPr>
        <w:t>VLA</w:t>
      </w:r>
      <w:r>
        <w:rPr>
          <w:szCs w:val="22"/>
        </w:rPr>
        <w:t xml:space="preserve"> is funded by both state and federal governments. </w:t>
      </w:r>
      <w:r>
        <w:rPr>
          <w:lang w:eastAsia="en-AU"/>
        </w:rPr>
        <w:t>As a</w:t>
      </w:r>
      <w:r w:rsidRPr="00246688">
        <w:rPr>
          <w:lang w:eastAsia="en-AU"/>
        </w:rPr>
        <w:t xml:space="preserve"> statutory agency, we are part of government.</w:t>
      </w:r>
    </w:p>
    <w:p w14:paraId="5586FAA5" w14:textId="77777777" w:rsidR="00C81210" w:rsidRDefault="00C81210" w:rsidP="00C81210">
      <w:pPr>
        <w:pStyle w:val="Heading2"/>
      </w:pPr>
      <w:r>
        <w:t>What do we do?</w:t>
      </w:r>
    </w:p>
    <w:p w14:paraId="364A8088" w14:textId="77777777" w:rsidR="00C81210" w:rsidRDefault="00C81210" w:rsidP="00C81210">
      <w:r>
        <w:t>We assist</w:t>
      </w:r>
      <w:r w:rsidRPr="00EB13A4">
        <w:t xml:space="preserve"> people with legal problems in a </w:t>
      </w:r>
      <w:r>
        <w:t xml:space="preserve">range of </w:t>
      </w:r>
      <w:r w:rsidRPr="00EB13A4">
        <w:t>areas including criminal law, family breakdown, child protection, family violence, mental health, discrimination</w:t>
      </w:r>
      <w:r>
        <w:t>, disability, tenancy, fines, social security, immigration, guardianship and administration, debt, and assistance for victims of crime</w:t>
      </w:r>
      <w:r w:rsidRPr="00EB13A4">
        <w:t>.</w:t>
      </w:r>
      <w:r>
        <w:t xml:space="preserve"> We do this through our specialist legal teams and allied professionals, w</w:t>
      </w:r>
      <w:r w:rsidRPr="00EB13A4">
        <w:t xml:space="preserve">orking </w:t>
      </w:r>
      <w:r>
        <w:t>with</w:t>
      </w:r>
      <w:r w:rsidRPr="00EB13A4">
        <w:t xml:space="preserve"> our </w:t>
      </w:r>
      <w:r>
        <w:t>legal assistance sector pa</w:t>
      </w:r>
      <w:r w:rsidRPr="00EB13A4">
        <w:t>rtners</w:t>
      </w:r>
      <w:r>
        <w:t xml:space="preserve"> </w:t>
      </w:r>
      <w:r w:rsidRPr="00EB13A4">
        <w:t>in the private profession, community legal centres, and Aboriginal community-controlled organisations</w:t>
      </w:r>
      <w:r>
        <w:t>.</w:t>
      </w:r>
    </w:p>
    <w:p w14:paraId="6331AD28" w14:textId="77777777" w:rsidR="00C81210" w:rsidRPr="00AE5F81" w:rsidRDefault="00C81210" w:rsidP="00C81210">
      <w:pPr>
        <w:rPr>
          <w:lang w:eastAsia="en-AU"/>
        </w:rPr>
      </w:pPr>
      <w:r>
        <w:t>In 2023-24, VLA assisted 82,606 unique clients, provided 79,147 in-house duty lawyer services, and responded to 136,507 requests for assistance through Legal Help. Twelve per cent of our clients are under 19 years of age.</w:t>
      </w:r>
    </w:p>
    <w:p w14:paraId="03CCC9E0" w14:textId="77777777" w:rsidR="00C81210" w:rsidRPr="002E6E2A" w:rsidRDefault="00C81210" w:rsidP="00C81210">
      <w:pPr>
        <w:pStyle w:val="Heading2"/>
      </w:pPr>
      <w:r>
        <w:t xml:space="preserve">Why do we do it? </w:t>
      </w:r>
    </w:p>
    <w:p w14:paraId="626950E4" w14:textId="77777777" w:rsidR="00C81210" w:rsidRDefault="00C81210" w:rsidP="00C81210">
      <w:pPr>
        <w:rPr>
          <w:szCs w:val="22"/>
        </w:rPr>
      </w:pPr>
      <w:r>
        <w:rPr>
          <w:lang w:eastAsia="en-AU"/>
        </w:rPr>
        <w:t xml:space="preserve">In line with our values – </w:t>
      </w:r>
      <w:r>
        <w:rPr>
          <w:szCs w:val="22"/>
        </w:rPr>
        <w:t xml:space="preserve">fairness, care, courage and inclusion – VLA provides services and coordinates </w:t>
      </w:r>
      <w:r w:rsidRPr="00D6002B">
        <w:rPr>
          <w:szCs w:val="22"/>
        </w:rPr>
        <w:t>the provision of legal information</w:t>
      </w:r>
      <w:r>
        <w:rPr>
          <w:szCs w:val="22"/>
        </w:rPr>
        <w:t xml:space="preserve"> to improve </w:t>
      </w:r>
      <w:r w:rsidRPr="008F67C5">
        <w:rPr>
          <w:szCs w:val="22"/>
        </w:rPr>
        <w:t xml:space="preserve">access to </w:t>
      </w:r>
      <w:r>
        <w:rPr>
          <w:szCs w:val="22"/>
        </w:rPr>
        <w:t xml:space="preserve">justice, </w:t>
      </w:r>
      <w:r w:rsidRPr="008F67C5">
        <w:rPr>
          <w:szCs w:val="22"/>
        </w:rPr>
        <w:t>support people to develop</w:t>
      </w:r>
      <w:r>
        <w:rPr>
          <w:szCs w:val="22"/>
        </w:rPr>
        <w:t xml:space="preserve"> </w:t>
      </w:r>
      <w:r w:rsidRPr="008F67C5">
        <w:rPr>
          <w:szCs w:val="22"/>
        </w:rPr>
        <w:t xml:space="preserve">stronger legal capability and </w:t>
      </w:r>
      <w:r>
        <w:rPr>
          <w:szCs w:val="22"/>
        </w:rPr>
        <w:t>have a</w:t>
      </w:r>
      <w:r w:rsidRPr="008F67C5">
        <w:rPr>
          <w:szCs w:val="22"/>
        </w:rPr>
        <w:t xml:space="preserve"> voice in</w:t>
      </w:r>
      <w:r>
        <w:rPr>
          <w:szCs w:val="22"/>
        </w:rPr>
        <w:t xml:space="preserve"> the</w:t>
      </w:r>
      <w:r w:rsidRPr="008F67C5">
        <w:rPr>
          <w:szCs w:val="22"/>
        </w:rPr>
        <w:t xml:space="preserve"> legal problems they face</w:t>
      </w:r>
      <w:r>
        <w:rPr>
          <w:szCs w:val="22"/>
        </w:rPr>
        <w:t>. We also pursue systemic change to address injustices by advocating to reform laws and systems to im</w:t>
      </w:r>
      <w:r w:rsidRPr="00BA3064">
        <w:rPr>
          <w:szCs w:val="22"/>
        </w:rPr>
        <w:t>prove equality for clients and the</w:t>
      </w:r>
      <w:r>
        <w:rPr>
          <w:szCs w:val="22"/>
        </w:rPr>
        <w:t xml:space="preserve"> community. </w:t>
      </w:r>
      <w:r w:rsidRPr="00246688">
        <w:rPr>
          <w:lang w:eastAsia="en-AU"/>
        </w:rPr>
        <w:t xml:space="preserve">The </w:t>
      </w:r>
      <w:r w:rsidRPr="00246688">
        <w:rPr>
          <w:i/>
          <w:iCs/>
          <w:lang w:eastAsia="en-AU"/>
        </w:rPr>
        <w:t>Legal Aid Act</w:t>
      </w:r>
      <w:r w:rsidRPr="00246688">
        <w:rPr>
          <w:lang w:eastAsia="en-AU"/>
        </w:rPr>
        <w:t xml:space="preserve"> requires us to pursue innovative means of providing legal aid to reduce the need for individual legal services.</w:t>
      </w:r>
    </w:p>
    <w:p w14:paraId="7D5135B5" w14:textId="77777777" w:rsidR="00C81210" w:rsidRDefault="00C81210" w:rsidP="00C81210">
      <w:pPr>
        <w:pStyle w:val="Heading2"/>
      </w:pPr>
      <w:r>
        <w:t>How do we do it?</w:t>
      </w:r>
    </w:p>
    <w:p w14:paraId="2F865CC3" w14:textId="77777777" w:rsidR="00C81210" w:rsidRDefault="00C81210" w:rsidP="00C81210">
      <w:r>
        <w:t>We provide information and advice, prevention, early intervention, dispute resolution, and ongoing assistance and representation. The range of services we offer include:</w:t>
      </w:r>
    </w:p>
    <w:p w14:paraId="50A16FFE" w14:textId="77777777" w:rsidR="00C81210" w:rsidRDefault="00C81210" w:rsidP="00C81210">
      <w:pPr>
        <w:pStyle w:val="ListParagraph"/>
        <w:numPr>
          <w:ilvl w:val="0"/>
          <w:numId w:val="10"/>
        </w:numPr>
      </w:pPr>
      <w:r>
        <w:t>Legal Help phone and webchat service for information and advice</w:t>
      </w:r>
    </w:p>
    <w:p w14:paraId="5C52443B" w14:textId="77777777" w:rsidR="00C81210" w:rsidRDefault="00C81210" w:rsidP="00C81210">
      <w:pPr>
        <w:pStyle w:val="ListParagraph"/>
        <w:numPr>
          <w:ilvl w:val="0"/>
          <w:numId w:val="10"/>
        </w:numPr>
      </w:pPr>
      <w:r>
        <w:t>Community legal education and information</w:t>
      </w:r>
    </w:p>
    <w:p w14:paraId="5B1066EB" w14:textId="77777777" w:rsidR="00C81210" w:rsidRDefault="00C81210" w:rsidP="00C81210">
      <w:pPr>
        <w:pStyle w:val="ListParagraph"/>
        <w:numPr>
          <w:ilvl w:val="0"/>
          <w:numId w:val="10"/>
        </w:numPr>
      </w:pPr>
      <w:r>
        <w:t>Family dispute resolution mediation service</w:t>
      </w:r>
    </w:p>
    <w:p w14:paraId="1F493D42" w14:textId="77777777" w:rsidR="00C81210" w:rsidRDefault="00C81210" w:rsidP="00C81210">
      <w:pPr>
        <w:pStyle w:val="ListParagraph"/>
        <w:numPr>
          <w:ilvl w:val="0"/>
          <w:numId w:val="10"/>
        </w:numPr>
      </w:pPr>
      <w:r>
        <w:t>Help before court for criminal charges</w:t>
      </w:r>
    </w:p>
    <w:p w14:paraId="57BFD86E" w14:textId="77777777" w:rsidR="00C81210" w:rsidRDefault="00C81210" w:rsidP="00C81210">
      <w:pPr>
        <w:pStyle w:val="ListParagraph"/>
        <w:numPr>
          <w:ilvl w:val="0"/>
          <w:numId w:val="10"/>
        </w:numPr>
      </w:pPr>
      <w:r>
        <w:t>Early resolution service for family violence matters</w:t>
      </w:r>
    </w:p>
    <w:p w14:paraId="75DECA6D" w14:textId="77777777" w:rsidR="00C81210" w:rsidRDefault="00C81210" w:rsidP="00C81210">
      <w:pPr>
        <w:pStyle w:val="ListParagraph"/>
        <w:numPr>
          <w:ilvl w:val="0"/>
          <w:numId w:val="10"/>
        </w:numPr>
      </w:pPr>
      <w:r>
        <w:t>Help at courts and tribunals through duty lawyer services and grants of legal assistance</w:t>
      </w:r>
    </w:p>
    <w:p w14:paraId="7F08A8F6" w14:textId="77777777" w:rsidR="00C81210" w:rsidRDefault="00C81210" w:rsidP="00C81210">
      <w:pPr>
        <w:pStyle w:val="ListParagraph"/>
        <w:numPr>
          <w:ilvl w:val="0"/>
          <w:numId w:val="10"/>
        </w:numPr>
      </w:pPr>
      <w:r>
        <w:t>Family advocacy and support services</w:t>
      </w:r>
    </w:p>
    <w:p w14:paraId="0A46DED4" w14:textId="77777777" w:rsidR="00C81210" w:rsidRDefault="00C81210" w:rsidP="00C81210">
      <w:pPr>
        <w:pStyle w:val="ListParagraph"/>
        <w:numPr>
          <w:ilvl w:val="0"/>
          <w:numId w:val="10"/>
        </w:numPr>
      </w:pPr>
      <w:r>
        <w:t>Independent mental health advocacy and family advocacy support services</w:t>
      </w:r>
    </w:p>
    <w:p w14:paraId="5BDF2F6C" w14:textId="77777777" w:rsidR="00C81210" w:rsidRDefault="00C81210" w:rsidP="00C81210">
      <w:pPr>
        <w:pStyle w:val="ListParagraph"/>
        <w:numPr>
          <w:ilvl w:val="0"/>
          <w:numId w:val="10"/>
        </w:numPr>
      </w:pPr>
      <w:r>
        <w:t>Legal representation in a range of civil, family and criminal law matters.</w:t>
      </w:r>
    </w:p>
    <w:p w14:paraId="398BAD8F" w14:textId="0C6A3169" w:rsidR="00C81210" w:rsidRDefault="00C81210" w:rsidP="00C81210">
      <w:pPr>
        <w:rPr>
          <w:lang w:eastAsia="en-AU"/>
        </w:rPr>
      </w:pPr>
      <w:r>
        <w:rPr>
          <w:lang w:eastAsia="en-AU"/>
        </w:rPr>
        <w:t xml:space="preserve">We also </w:t>
      </w:r>
      <w:r w:rsidRPr="003B1FC9">
        <w:rPr>
          <w:lang w:eastAsia="en-AU"/>
        </w:rPr>
        <w:t xml:space="preserve">use our practice and evidence base to address systemic injustices and </w:t>
      </w:r>
      <w:r>
        <w:rPr>
          <w:lang w:eastAsia="en-AU"/>
        </w:rPr>
        <w:t>in</w:t>
      </w:r>
      <w:r w:rsidRPr="003B1FC9">
        <w:rPr>
          <w:lang w:eastAsia="en-AU"/>
        </w:rPr>
        <w:t>equality for clients and communities</w:t>
      </w:r>
      <w:r>
        <w:rPr>
          <w:lang w:eastAsia="en-AU"/>
        </w:rPr>
        <w:t xml:space="preserve"> through strategic litigation and advocacy as well as policy and law reform</w:t>
      </w:r>
      <w:r w:rsidRPr="003B1FC9">
        <w:rPr>
          <w:lang w:eastAsia="en-AU"/>
        </w:rPr>
        <w:t>.</w:t>
      </w:r>
      <w:r>
        <w:rPr>
          <w:lang w:eastAsia="en-AU"/>
        </w:rPr>
        <w:t xml:space="preserve"> We aim to p</w:t>
      </w:r>
      <w:r w:rsidRPr="003B1FC9">
        <w:rPr>
          <w:lang w:eastAsia="en-AU"/>
        </w:rPr>
        <w:t>romote the voices of clients and address the impacts of discrimination by advocating for fairer laws and systems</w:t>
      </w:r>
      <w:r>
        <w:rPr>
          <w:lang w:eastAsia="en-AU"/>
        </w:rPr>
        <w:t>.</w:t>
      </w:r>
    </w:p>
    <w:p w14:paraId="35926928" w14:textId="77777777" w:rsidR="00C81210" w:rsidRDefault="00C81210" w:rsidP="00C81210">
      <w:pPr>
        <w:rPr>
          <w:lang w:eastAsia="en-AU"/>
        </w:rPr>
      </w:pPr>
    </w:p>
    <w:p w14:paraId="5D206B96" w14:textId="4C6DBB47" w:rsidR="00CE696E" w:rsidRDefault="0031466B" w:rsidP="00CE696E">
      <w:pPr>
        <w:pStyle w:val="Heading1"/>
      </w:pPr>
      <w:bookmarkStart w:id="21" w:name="_Toc203729597"/>
      <w:r>
        <w:t xml:space="preserve">Appendix </w:t>
      </w:r>
      <w:r w:rsidR="00C81210">
        <w:t>2</w:t>
      </w:r>
      <w:r>
        <w:t xml:space="preserve">: </w:t>
      </w:r>
      <w:r w:rsidR="00CE696E">
        <w:t>About this report</w:t>
      </w:r>
      <w:bookmarkEnd w:id="21"/>
    </w:p>
    <w:p w14:paraId="3FCC3AC0" w14:textId="77777777" w:rsidR="00CE696E" w:rsidRPr="00F21435" w:rsidRDefault="00CE696E" w:rsidP="00CE696E">
      <w:pPr>
        <w:pStyle w:val="Heading2"/>
      </w:pPr>
      <w:r>
        <w:t>Aim</w:t>
      </w:r>
    </w:p>
    <w:p w14:paraId="18F6A8C0" w14:textId="685E9D42" w:rsidR="00CE696E" w:rsidRDefault="00CE696E" w:rsidP="00CE696E">
      <w:pPr>
        <w:rPr>
          <w:lang w:eastAsia="en-AU"/>
        </w:rPr>
      </w:pPr>
      <w:r>
        <w:rPr>
          <w:lang w:eastAsia="en-AU"/>
        </w:rPr>
        <w:t xml:space="preserve">The aim of this report is to better understand </w:t>
      </w:r>
      <w:r w:rsidR="008E2C44">
        <w:rPr>
          <w:lang w:eastAsia="en-AU"/>
        </w:rPr>
        <w:t>how Family violence intervention orders (FVIO) and Personal Safety Intervention Orders (PSIO) are being applied to children and young people across Victoria</w:t>
      </w:r>
      <w:r>
        <w:rPr>
          <w:lang w:eastAsia="en-AU"/>
        </w:rPr>
        <w:t>. The report will spotlight case studies from our legal practice of young respondents’ experiences of the legal response to</w:t>
      </w:r>
      <w:r w:rsidR="00FA38D0">
        <w:rPr>
          <w:lang w:eastAsia="en-AU"/>
        </w:rPr>
        <w:t xml:space="preserve"> allegations of</w:t>
      </w:r>
      <w:r>
        <w:rPr>
          <w:lang w:eastAsia="en-AU"/>
        </w:rPr>
        <w:t xml:space="preserve"> adolescent violence. </w:t>
      </w:r>
    </w:p>
    <w:p w14:paraId="49B48ECA" w14:textId="77777777" w:rsidR="00CE696E" w:rsidRDefault="00CE696E" w:rsidP="00CE696E">
      <w:pPr>
        <w:rPr>
          <w:lang w:eastAsia="en-AU"/>
        </w:rPr>
      </w:pPr>
      <w:r>
        <w:rPr>
          <w:lang w:eastAsia="en-AU"/>
        </w:rPr>
        <w:t>Using case studies, a review of closed VLA files and system data this research aims to bring to light the lived experiences of the police, court and service system responses. Through this report, we aim to explore the limitations and challenges of the current legal response to young people.</w:t>
      </w:r>
    </w:p>
    <w:p w14:paraId="681A5DA2" w14:textId="77777777" w:rsidR="00CE696E" w:rsidRDefault="00CE696E" w:rsidP="00CE696E">
      <w:pPr>
        <w:pStyle w:val="Heading2"/>
      </w:pPr>
      <w:r>
        <w:t>Methodology</w:t>
      </w:r>
    </w:p>
    <w:p w14:paraId="56870CC2" w14:textId="77777777" w:rsidR="00CE696E" w:rsidRDefault="00CE696E" w:rsidP="00CE696E">
      <w:pPr>
        <w:pStyle w:val="Heading3"/>
      </w:pPr>
      <w:r>
        <w:t>Speaking to young people and their families</w:t>
      </w:r>
    </w:p>
    <w:p w14:paraId="16014073" w14:textId="78BC8802" w:rsidR="00CE696E" w:rsidRDefault="00CE696E" w:rsidP="00CE696E">
      <w:pPr>
        <w:rPr>
          <w:lang w:eastAsia="en-AU"/>
        </w:rPr>
      </w:pPr>
      <w:r>
        <w:rPr>
          <w:lang w:eastAsia="en-AU"/>
        </w:rPr>
        <w:t xml:space="preserve">We spoke to young people and their families who had experience of </w:t>
      </w:r>
      <w:r w:rsidR="0083347B">
        <w:rPr>
          <w:lang w:eastAsia="en-AU"/>
        </w:rPr>
        <w:t>the</w:t>
      </w:r>
      <w:r>
        <w:rPr>
          <w:lang w:eastAsia="en-AU"/>
        </w:rPr>
        <w:t xml:space="preserve"> intervention order</w:t>
      </w:r>
      <w:r w:rsidR="0083347B">
        <w:rPr>
          <w:lang w:eastAsia="en-AU"/>
        </w:rPr>
        <w:t xml:space="preserve"> legal </w:t>
      </w:r>
      <w:proofErr w:type="gramStart"/>
      <w:r w:rsidR="0083347B">
        <w:rPr>
          <w:lang w:eastAsia="en-AU"/>
        </w:rPr>
        <w:t>process</w:t>
      </w:r>
      <w:proofErr w:type="gramEnd"/>
      <w:r>
        <w:rPr>
          <w:lang w:eastAsia="en-AU"/>
        </w:rPr>
        <w:t xml:space="preserve"> and we documented their narratives, insights, and challenges with the justice response. We also heard their suggestions for improvement. We spoke to them about our draft findings and asked their advice on potential recommendations.</w:t>
      </w:r>
    </w:p>
    <w:p w14:paraId="49124AAD" w14:textId="77777777" w:rsidR="00CE696E" w:rsidRDefault="00CE696E" w:rsidP="00CE696E">
      <w:pPr>
        <w:rPr>
          <w:lang w:eastAsia="en-AU"/>
        </w:rPr>
      </w:pPr>
      <w:r>
        <w:rPr>
          <w:lang w:eastAsia="en-AU"/>
        </w:rPr>
        <w:t xml:space="preserve">These interviews form the basis of the case studies presented in the report. These conversations consistently validated our findings and integrated lived experience perspectives with other data sources. </w:t>
      </w:r>
    </w:p>
    <w:p w14:paraId="5DC7B2F3" w14:textId="77777777" w:rsidR="00CE696E" w:rsidRDefault="00CE696E" w:rsidP="00CE696E">
      <w:pPr>
        <w:rPr>
          <w:lang w:eastAsia="en-AU"/>
        </w:rPr>
      </w:pPr>
      <w:r>
        <w:t xml:space="preserve">Client consent has been obtained to include each client story. </w:t>
      </w:r>
      <w:r w:rsidRPr="005171DB">
        <w:t>Given this, client stories featured throughout this submission may not reflect all clients</w:t>
      </w:r>
      <w:r>
        <w:t xml:space="preserve"> that VLA provides services to. The material procedural aspects have been </w:t>
      </w:r>
      <w:proofErr w:type="gramStart"/>
      <w:r>
        <w:t>retained</w:t>
      </w:r>
      <w:proofErr w:type="gramEnd"/>
      <w:r>
        <w:t xml:space="preserve"> for the client story however to protect clients’ anonymity, names have been </w:t>
      </w:r>
      <w:proofErr w:type="gramStart"/>
      <w:r>
        <w:t>changed</w:t>
      </w:r>
      <w:proofErr w:type="gramEnd"/>
      <w:r>
        <w:t xml:space="preserve"> and other identifying details including age, gender or location may have been changed.</w:t>
      </w:r>
    </w:p>
    <w:p w14:paraId="512907E4" w14:textId="77777777" w:rsidR="00CE696E" w:rsidRDefault="00CE696E" w:rsidP="00CE696E">
      <w:pPr>
        <w:pStyle w:val="Heading3"/>
      </w:pPr>
      <w:r>
        <w:t>Stakeholder consultation</w:t>
      </w:r>
    </w:p>
    <w:p w14:paraId="2E209A15" w14:textId="5AE75536" w:rsidR="00CE696E" w:rsidRDefault="00CE696E" w:rsidP="00CE696E">
      <w:pPr>
        <w:rPr>
          <w:lang w:eastAsia="en-AU"/>
        </w:rPr>
      </w:pPr>
      <w:r>
        <w:rPr>
          <w:lang w:eastAsia="en-AU"/>
        </w:rPr>
        <w:t xml:space="preserve">VLA spoke to multiple stakeholders involved in the intervention </w:t>
      </w:r>
      <w:r w:rsidR="000243E7">
        <w:rPr>
          <w:lang w:eastAsia="en-AU"/>
        </w:rPr>
        <w:t>order</w:t>
      </w:r>
      <w:r>
        <w:rPr>
          <w:lang w:eastAsia="en-AU"/>
        </w:rPr>
        <w:t xml:space="preserve"> process</w:t>
      </w:r>
      <w:r w:rsidR="000243E7">
        <w:rPr>
          <w:lang w:eastAsia="en-AU"/>
        </w:rPr>
        <w:t xml:space="preserve"> and issues related to children and young people in the justice system. Stakeholders included</w:t>
      </w:r>
      <w:r>
        <w:rPr>
          <w:lang w:eastAsia="en-AU"/>
        </w:rPr>
        <w:t xml:space="preserve"> Victoria Police, </w:t>
      </w:r>
      <w:r w:rsidR="000243E7">
        <w:rPr>
          <w:lang w:eastAsia="en-AU"/>
        </w:rPr>
        <w:t>government agencies, family violence</w:t>
      </w:r>
      <w:r>
        <w:rPr>
          <w:lang w:eastAsia="en-AU"/>
        </w:rPr>
        <w:t xml:space="preserve"> support services,</w:t>
      </w:r>
      <w:r w:rsidR="000243E7">
        <w:rPr>
          <w:lang w:eastAsia="en-AU"/>
        </w:rPr>
        <w:t xml:space="preserve"> child and family </w:t>
      </w:r>
      <w:r>
        <w:rPr>
          <w:lang w:eastAsia="en-AU"/>
        </w:rPr>
        <w:t xml:space="preserve">support services, </w:t>
      </w:r>
      <w:r w:rsidR="00793AE9">
        <w:rPr>
          <w:lang w:eastAsia="en-AU"/>
        </w:rPr>
        <w:t>adolescent violence in the home researchers</w:t>
      </w:r>
      <w:r>
        <w:rPr>
          <w:lang w:eastAsia="en-AU"/>
        </w:rPr>
        <w:t xml:space="preserve"> and other legal service providers. </w:t>
      </w:r>
    </w:p>
    <w:p w14:paraId="77612DC5" w14:textId="706DF520" w:rsidR="007D06F8" w:rsidRPr="007D06F8" w:rsidRDefault="007D06F8" w:rsidP="007D06F8">
      <w:pPr>
        <w:rPr>
          <w:lang w:eastAsia="en-AU"/>
        </w:rPr>
      </w:pPr>
      <w:r>
        <w:rPr>
          <w:lang w:eastAsia="en-AU"/>
        </w:rPr>
        <w:t xml:space="preserve">We also </w:t>
      </w:r>
      <w:r w:rsidRPr="007D06F8">
        <w:rPr>
          <w:lang w:eastAsia="en-AU"/>
        </w:rPr>
        <w:t xml:space="preserve">consulted </w:t>
      </w:r>
      <w:r>
        <w:rPr>
          <w:lang w:eastAsia="en-AU"/>
        </w:rPr>
        <w:t xml:space="preserve">internally with VLA staff including </w:t>
      </w:r>
      <w:r w:rsidRPr="007D06F8">
        <w:rPr>
          <w:lang w:eastAsia="en-AU"/>
        </w:rPr>
        <w:t xml:space="preserve">Regional Managing Lawyers (RMLs), VLA duty lawyers, VLA’s </w:t>
      </w:r>
      <w:r>
        <w:rPr>
          <w:lang w:eastAsia="en-AU"/>
        </w:rPr>
        <w:t xml:space="preserve">Youth Crime and </w:t>
      </w:r>
      <w:r w:rsidRPr="007D06F8">
        <w:rPr>
          <w:lang w:eastAsia="en-AU"/>
        </w:rPr>
        <w:t>Child Protection</w:t>
      </w:r>
      <w:r>
        <w:rPr>
          <w:lang w:eastAsia="en-AU"/>
        </w:rPr>
        <w:t xml:space="preserve"> teams</w:t>
      </w:r>
      <w:r w:rsidRPr="007D06F8">
        <w:rPr>
          <w:lang w:eastAsia="en-AU"/>
        </w:rPr>
        <w:t xml:space="preserve"> to gather further insights into FVIO </w:t>
      </w:r>
      <w:r w:rsidR="00A33098">
        <w:rPr>
          <w:lang w:eastAsia="en-AU"/>
        </w:rPr>
        <w:t xml:space="preserve">and PSIO </w:t>
      </w:r>
      <w:r w:rsidRPr="007D06F8">
        <w:rPr>
          <w:lang w:eastAsia="en-AU"/>
        </w:rPr>
        <w:t xml:space="preserve">legal service delivery. </w:t>
      </w:r>
    </w:p>
    <w:p w14:paraId="6625E848" w14:textId="6A6BDF8A" w:rsidR="007D06F8" w:rsidRPr="007D06F8" w:rsidRDefault="007D06F8" w:rsidP="007D06F8">
      <w:pPr>
        <w:rPr>
          <w:lang w:eastAsia="en-AU"/>
        </w:rPr>
      </w:pPr>
      <w:r w:rsidRPr="007D06F8">
        <w:rPr>
          <w:lang w:eastAsia="en-AU"/>
        </w:rPr>
        <w:t xml:space="preserve">We also conducted observations at court to obtain ‘on the ground’ information about court practices, service </w:t>
      </w:r>
      <w:r w:rsidR="00E56C6A">
        <w:rPr>
          <w:lang w:eastAsia="en-AU"/>
        </w:rPr>
        <w:t xml:space="preserve">referral </w:t>
      </w:r>
      <w:r w:rsidRPr="007D06F8">
        <w:rPr>
          <w:lang w:eastAsia="en-AU"/>
        </w:rPr>
        <w:t xml:space="preserve">pathways for court users, the scope of the legal services provided and the relationships between court stakeholders. </w:t>
      </w:r>
    </w:p>
    <w:p w14:paraId="4BDD3EE1" w14:textId="215F011E" w:rsidR="007D06F8" w:rsidRPr="00AE5F81" w:rsidRDefault="007D06F8" w:rsidP="007D06F8">
      <w:pPr>
        <w:rPr>
          <w:b/>
          <w:lang w:eastAsia="en-AU"/>
        </w:rPr>
      </w:pPr>
      <w:r w:rsidRPr="007D06F8">
        <w:rPr>
          <w:lang w:eastAsia="en-AU"/>
        </w:rPr>
        <w:t>The data obtained from these observations and interviews was provided to RMLs</w:t>
      </w:r>
      <w:r w:rsidR="00F32985">
        <w:rPr>
          <w:lang w:eastAsia="en-AU"/>
        </w:rPr>
        <w:t xml:space="preserve"> and</w:t>
      </w:r>
      <w:r w:rsidRPr="007D06F8">
        <w:rPr>
          <w:lang w:eastAsia="en-AU"/>
        </w:rPr>
        <w:t xml:space="preserve"> Program Managers for further feedback and commentary before completion of the report.</w:t>
      </w:r>
    </w:p>
    <w:p w14:paraId="33C3F2D1" w14:textId="77777777" w:rsidR="00CE696E" w:rsidRDefault="00CE696E" w:rsidP="00CE696E">
      <w:pPr>
        <w:pStyle w:val="Heading3"/>
      </w:pPr>
      <w:r>
        <w:lastRenderedPageBreak/>
        <w:t>Quantitative data analysis</w:t>
      </w:r>
    </w:p>
    <w:p w14:paraId="7F4717EF" w14:textId="77777777" w:rsidR="00CE696E" w:rsidRDefault="00CE696E" w:rsidP="00CE696E">
      <w:pPr>
        <w:rPr>
          <w:lang w:eastAsia="en-AU"/>
        </w:rPr>
      </w:pPr>
      <w:r>
        <w:rPr>
          <w:lang w:eastAsia="en-AU"/>
        </w:rPr>
        <w:t xml:space="preserve">VLA conducted analysis of internal and external data relating to young respondents to intervention orders. </w:t>
      </w:r>
    </w:p>
    <w:p w14:paraId="656E2E1F" w14:textId="77777777" w:rsidR="00CE696E" w:rsidRPr="000430DF" w:rsidRDefault="00CE696E" w:rsidP="00CE696E">
      <w:pPr>
        <w:pStyle w:val="Heading5"/>
      </w:pPr>
      <w:r>
        <w:t>Internal data analysis</w:t>
      </w:r>
    </w:p>
    <w:p w14:paraId="4EEC56AB" w14:textId="0F879371" w:rsidR="00CE696E" w:rsidRDefault="00CE696E" w:rsidP="00CE696E">
      <w:pPr>
        <w:rPr>
          <w:lang w:eastAsia="en-AU"/>
        </w:rPr>
      </w:pPr>
      <w:r w:rsidRPr="7FC139E3">
        <w:rPr>
          <w:lang w:eastAsia="en-AU"/>
        </w:rPr>
        <w:t xml:space="preserve">VLA’s </w:t>
      </w:r>
      <w:r w:rsidR="001F34C5">
        <w:rPr>
          <w:lang w:eastAsia="en-AU"/>
        </w:rPr>
        <w:t xml:space="preserve">system </w:t>
      </w:r>
      <w:r w:rsidRPr="7FC139E3">
        <w:rPr>
          <w:lang w:eastAsia="en-AU"/>
        </w:rPr>
        <w:t xml:space="preserve">data was sourced from our case file management systems. </w:t>
      </w:r>
      <w:r w:rsidR="00C776E1">
        <w:rPr>
          <w:lang w:eastAsia="en-AU"/>
        </w:rPr>
        <w:t xml:space="preserve">This includes both in-house and external legal services provided under a grant of legal aid. </w:t>
      </w:r>
      <w:r w:rsidRPr="7FC139E3">
        <w:rPr>
          <w:lang w:eastAsia="en-AU"/>
        </w:rPr>
        <w:t xml:space="preserve">We analysed data where </w:t>
      </w:r>
      <w:r w:rsidR="007724C2">
        <w:rPr>
          <w:lang w:eastAsia="en-AU"/>
        </w:rPr>
        <w:t xml:space="preserve">our client was a </w:t>
      </w:r>
      <w:r w:rsidRPr="7FC139E3">
        <w:rPr>
          <w:lang w:eastAsia="en-AU"/>
        </w:rPr>
        <w:t xml:space="preserve">respondent to a </w:t>
      </w:r>
      <w:r w:rsidR="00CC2711">
        <w:rPr>
          <w:lang w:eastAsia="en-AU"/>
        </w:rPr>
        <w:t>FVIO</w:t>
      </w:r>
      <w:r w:rsidRPr="7FC139E3">
        <w:rPr>
          <w:lang w:eastAsia="en-AU"/>
        </w:rPr>
        <w:t xml:space="preserve"> or </w:t>
      </w:r>
      <w:r w:rsidR="00CC2711">
        <w:rPr>
          <w:lang w:eastAsia="en-AU"/>
        </w:rPr>
        <w:t>PSIO</w:t>
      </w:r>
      <w:r w:rsidRPr="7FC139E3">
        <w:rPr>
          <w:lang w:eastAsia="en-AU"/>
        </w:rPr>
        <w:t xml:space="preserve"> over </w:t>
      </w:r>
      <w:r w:rsidR="00825D0B">
        <w:rPr>
          <w:lang w:eastAsia="en-AU"/>
        </w:rPr>
        <w:t>six</w:t>
      </w:r>
      <w:r w:rsidR="00825D0B" w:rsidRPr="7FC139E3">
        <w:rPr>
          <w:lang w:eastAsia="en-AU"/>
        </w:rPr>
        <w:t xml:space="preserve"> </w:t>
      </w:r>
      <w:r w:rsidRPr="7FC139E3">
        <w:rPr>
          <w:lang w:eastAsia="en-AU"/>
        </w:rPr>
        <w:t>years, from 1 </w:t>
      </w:r>
      <w:r w:rsidR="006516B8">
        <w:rPr>
          <w:lang w:eastAsia="en-AU"/>
        </w:rPr>
        <w:t xml:space="preserve">July </w:t>
      </w:r>
      <w:r w:rsidRPr="7FC139E3">
        <w:rPr>
          <w:lang w:eastAsia="en-AU"/>
        </w:rPr>
        <w:t xml:space="preserve">2018 to </w:t>
      </w:r>
      <w:r w:rsidR="00547032">
        <w:rPr>
          <w:lang w:eastAsia="en-AU"/>
        </w:rPr>
        <w:t xml:space="preserve">30 June </w:t>
      </w:r>
      <w:r w:rsidRPr="7FC139E3">
        <w:rPr>
          <w:lang w:eastAsia="en-AU"/>
        </w:rPr>
        <w:t>202</w:t>
      </w:r>
      <w:r w:rsidR="00547032">
        <w:rPr>
          <w:lang w:eastAsia="en-AU"/>
        </w:rPr>
        <w:t>4</w:t>
      </w:r>
      <w:r w:rsidRPr="7FC139E3">
        <w:rPr>
          <w:lang w:eastAsia="en-AU"/>
        </w:rPr>
        <w:t xml:space="preserve">. </w:t>
      </w:r>
    </w:p>
    <w:p w14:paraId="5BC5BE2E" w14:textId="77777777" w:rsidR="00CE696E" w:rsidRDefault="00CE696E" w:rsidP="00CE696E">
      <w:pPr>
        <w:rPr>
          <w:lang w:eastAsia="en-AU"/>
        </w:rPr>
      </w:pPr>
      <w:r>
        <w:rPr>
          <w:lang w:eastAsia="en-AU"/>
        </w:rPr>
        <w:t xml:space="preserve">Our analysis includes data relating to children and young people under the age of 18. </w:t>
      </w:r>
    </w:p>
    <w:p w14:paraId="4C1DBF4E" w14:textId="62E519DE" w:rsidR="00CE696E" w:rsidRDefault="00CE696E" w:rsidP="00CE696E">
      <w:pPr>
        <w:rPr>
          <w:lang w:eastAsia="en-AU"/>
        </w:rPr>
      </w:pPr>
      <w:r w:rsidRPr="00FE3738">
        <w:rPr>
          <w:lang w:eastAsia="en-AU"/>
        </w:rPr>
        <w:t xml:space="preserve">The data used in this report has been deidentified and cannot be used to determine the outcomes of individual legal matters. Unless otherwise specified, all data is presented by </w:t>
      </w:r>
      <w:r w:rsidR="00E0387A">
        <w:rPr>
          <w:lang w:eastAsia="en-AU"/>
        </w:rPr>
        <w:t xml:space="preserve">financial </w:t>
      </w:r>
      <w:r>
        <w:rPr>
          <w:lang w:eastAsia="en-AU"/>
        </w:rPr>
        <w:t>year</w:t>
      </w:r>
      <w:r w:rsidRPr="00FE3738">
        <w:rPr>
          <w:lang w:eastAsia="en-AU"/>
        </w:rPr>
        <w:t xml:space="preserve">. </w:t>
      </w:r>
    </w:p>
    <w:p w14:paraId="2C40EFF3" w14:textId="77777777" w:rsidR="00CE696E" w:rsidRDefault="00CE696E" w:rsidP="00CE696E">
      <w:pPr>
        <w:pStyle w:val="Heading5"/>
      </w:pPr>
      <w:r w:rsidRPr="00FE3738">
        <w:t xml:space="preserve">Limitations to our data: </w:t>
      </w:r>
    </w:p>
    <w:p w14:paraId="5242043C" w14:textId="77777777" w:rsidR="00CE696E" w:rsidRDefault="00CE696E" w:rsidP="00CE696E">
      <w:pPr>
        <w:pStyle w:val="Listbulletcoloured"/>
        <w:rPr>
          <w:lang w:eastAsia="en-AU"/>
        </w:rPr>
      </w:pPr>
      <w:r w:rsidRPr="00FE3738">
        <w:rPr>
          <w:lang w:eastAsia="en-AU"/>
        </w:rPr>
        <w:t>our data reflects file outcomes recorded at the close of a grant of aid file</w:t>
      </w:r>
      <w:r>
        <w:rPr>
          <w:lang w:eastAsia="en-AU"/>
        </w:rPr>
        <w:t xml:space="preserve"> or duty lawyer record</w:t>
      </w:r>
      <w:r w:rsidRPr="00FE3738">
        <w:rPr>
          <w:lang w:eastAsia="en-AU"/>
        </w:rPr>
        <w:t xml:space="preserve">. This </w:t>
      </w:r>
      <w:r>
        <w:rPr>
          <w:lang w:eastAsia="en-AU"/>
        </w:rPr>
        <w:t xml:space="preserve">may </w:t>
      </w:r>
      <w:r w:rsidRPr="00FE3738">
        <w:rPr>
          <w:lang w:eastAsia="en-AU"/>
        </w:rPr>
        <w:t xml:space="preserve">not </w:t>
      </w:r>
      <w:r>
        <w:rPr>
          <w:lang w:eastAsia="en-AU"/>
        </w:rPr>
        <w:t xml:space="preserve">always </w:t>
      </w:r>
      <w:r w:rsidRPr="00FE3738">
        <w:rPr>
          <w:lang w:eastAsia="en-AU"/>
        </w:rPr>
        <w:t xml:space="preserve">reflect the final order or outcome of </w:t>
      </w:r>
      <w:r>
        <w:rPr>
          <w:lang w:eastAsia="en-AU"/>
        </w:rPr>
        <w:t xml:space="preserve">the </w:t>
      </w:r>
      <w:r w:rsidRPr="00FE3738">
        <w:rPr>
          <w:lang w:eastAsia="en-AU"/>
        </w:rPr>
        <w:t>matter. It reflects the order that was in place when a legal aid lawyer</w:t>
      </w:r>
      <w:r>
        <w:rPr>
          <w:lang w:eastAsia="en-AU"/>
        </w:rPr>
        <w:t xml:space="preserve"> closed the grant file.</w:t>
      </w:r>
      <w:r>
        <w:rPr>
          <w:rStyle w:val="FootnoteReference"/>
          <w:lang w:eastAsia="en-AU"/>
        </w:rPr>
        <w:footnoteReference w:id="172"/>
      </w:r>
      <w:r>
        <w:rPr>
          <w:lang w:eastAsia="en-AU"/>
        </w:rPr>
        <w:t xml:space="preserve"> </w:t>
      </w:r>
    </w:p>
    <w:p w14:paraId="7EDB9CFA" w14:textId="77777777" w:rsidR="00CE696E" w:rsidRDefault="00CE696E" w:rsidP="00CE696E">
      <w:pPr>
        <w:pStyle w:val="Listbulletcoloured"/>
        <w:rPr>
          <w:lang w:eastAsia="en-AU"/>
        </w:rPr>
      </w:pPr>
      <w:r>
        <w:t>our data on client demographics is dependent on a client disclosing this information, therefore it is likely to be underreported.</w:t>
      </w:r>
    </w:p>
    <w:p w14:paraId="4A222C17" w14:textId="77777777" w:rsidR="00CE696E" w:rsidRDefault="00CE696E" w:rsidP="00CE696E">
      <w:pPr>
        <w:pStyle w:val="Heading5"/>
      </w:pPr>
      <w:r>
        <w:t>External data analysis</w:t>
      </w:r>
    </w:p>
    <w:p w14:paraId="1C023F35" w14:textId="5D316852" w:rsidR="00CE696E" w:rsidRDefault="00CE696E" w:rsidP="00CE696E">
      <w:r>
        <w:t xml:space="preserve">VLA reviewed </w:t>
      </w:r>
      <w:r w:rsidR="00631CC2">
        <w:t xml:space="preserve">public </w:t>
      </w:r>
      <w:r>
        <w:t xml:space="preserve">data </w:t>
      </w:r>
      <w:r w:rsidR="00631CC2">
        <w:t>available on</w:t>
      </w:r>
      <w:r>
        <w:t xml:space="preserve"> the </w:t>
      </w:r>
      <w:r w:rsidR="00142DE9">
        <w:t xml:space="preserve">Family Violence Dashboard developed by the </w:t>
      </w:r>
      <w:r>
        <w:t xml:space="preserve">Crime Statistics Agency </w:t>
      </w:r>
      <w:r w:rsidR="002C73BA">
        <w:t xml:space="preserve">and </w:t>
      </w:r>
      <w:r w:rsidR="00142DE9">
        <w:t xml:space="preserve">data </w:t>
      </w:r>
      <w:r w:rsidR="00A16E05">
        <w:t xml:space="preserve">published </w:t>
      </w:r>
      <w:r w:rsidR="00142DE9">
        <w:t xml:space="preserve">in the </w:t>
      </w:r>
      <w:r>
        <w:t xml:space="preserve">Children’s Court of Victoria </w:t>
      </w:r>
      <w:r w:rsidR="00A16E05">
        <w:t>Annual Reports</w:t>
      </w:r>
      <w:r>
        <w:t xml:space="preserve">. </w:t>
      </w:r>
    </w:p>
    <w:p w14:paraId="002D4A4A" w14:textId="6CFBFD7C" w:rsidR="00A73312" w:rsidRDefault="00CE696E" w:rsidP="00CE696E">
      <w:r>
        <w:t xml:space="preserve">The Crime Statistics Agency provided </w:t>
      </w:r>
      <w:r w:rsidR="00C80D6F">
        <w:t xml:space="preserve">VLA with two sets of </w:t>
      </w:r>
      <w:r>
        <w:t xml:space="preserve">analysis of Police LEAP data of young people on intervention orders from </w:t>
      </w:r>
      <w:r w:rsidRPr="7FC139E3">
        <w:rPr>
          <w:lang w:eastAsia="en-AU"/>
        </w:rPr>
        <w:t>1 January 2018 to 31 December 2023</w:t>
      </w:r>
      <w:r w:rsidR="00A1437A">
        <w:rPr>
          <w:lang w:eastAsia="en-AU"/>
        </w:rPr>
        <w:t xml:space="preserve">, </w:t>
      </w:r>
      <w:r>
        <w:t>relating to children and young people</w:t>
      </w:r>
      <w:r w:rsidR="00A73312">
        <w:t xml:space="preserve">: </w:t>
      </w:r>
      <w:r>
        <w:t xml:space="preserve"> </w:t>
      </w:r>
    </w:p>
    <w:p w14:paraId="4BB3F9FD" w14:textId="0A1E49F8" w:rsidR="00A73312" w:rsidRDefault="00787E27" w:rsidP="00004488">
      <w:pPr>
        <w:pStyle w:val="Listbulletcoloured"/>
      </w:pPr>
      <w:r>
        <w:t xml:space="preserve">aged </w:t>
      </w:r>
      <w:r w:rsidR="00A73312">
        <w:t xml:space="preserve">between </w:t>
      </w:r>
      <w:r>
        <w:t xml:space="preserve">10 </w:t>
      </w:r>
      <w:r w:rsidR="00A73312">
        <w:t>and</w:t>
      </w:r>
      <w:r w:rsidR="00CE696E">
        <w:t xml:space="preserve"> 25</w:t>
      </w:r>
      <w:r>
        <w:t xml:space="preserve"> </w:t>
      </w:r>
    </w:p>
    <w:p w14:paraId="4AA6A2E5" w14:textId="0441CFB9" w:rsidR="00A73312" w:rsidRDefault="00A73312" w:rsidP="00004488">
      <w:pPr>
        <w:pStyle w:val="Listbulletcoloured"/>
      </w:pPr>
      <w:r>
        <w:t xml:space="preserve">aged between 10 </w:t>
      </w:r>
      <w:r w:rsidR="00787E27">
        <w:t xml:space="preserve">and </w:t>
      </w:r>
      <w:r>
        <w:t xml:space="preserve">17. </w:t>
      </w:r>
    </w:p>
    <w:p w14:paraId="1D3F875C" w14:textId="5615AF9F" w:rsidR="00CE696E" w:rsidRDefault="00CE696E" w:rsidP="00CE696E">
      <w:r>
        <w:t xml:space="preserve">For consistency when comparing with VLA </w:t>
      </w:r>
      <w:r w:rsidR="00376710">
        <w:t xml:space="preserve">system </w:t>
      </w:r>
      <w:r>
        <w:t>data, wherever possible, we have used the C</w:t>
      </w:r>
      <w:r w:rsidR="003F749D">
        <w:t xml:space="preserve">rime </w:t>
      </w:r>
      <w:r>
        <w:t>S</w:t>
      </w:r>
      <w:r w:rsidR="003F749D">
        <w:t>tatistic</w:t>
      </w:r>
      <w:r w:rsidR="00276D11">
        <w:t>s Agency’s</w:t>
      </w:r>
      <w:r>
        <w:t xml:space="preserve"> analysis of young people </w:t>
      </w:r>
      <w:r w:rsidR="00276D11">
        <w:t>aged between 10 and 17</w:t>
      </w:r>
      <w:r>
        <w:t xml:space="preserve">. </w:t>
      </w:r>
    </w:p>
    <w:p w14:paraId="1D18693E" w14:textId="77777777" w:rsidR="00CE696E" w:rsidRDefault="00CE696E" w:rsidP="00CE696E">
      <w:pPr>
        <w:pStyle w:val="Heading3"/>
      </w:pPr>
      <w:r>
        <w:t>Review of closed Victoria Legal Aid files</w:t>
      </w:r>
    </w:p>
    <w:p w14:paraId="4C8A2698" w14:textId="04C25AF4" w:rsidR="00CE696E" w:rsidRDefault="00CE696E" w:rsidP="00CE696E">
      <w:pPr>
        <w:rPr>
          <w:rStyle w:val="ui-provider"/>
        </w:rPr>
      </w:pPr>
      <w:r w:rsidRPr="2AA2BEB7">
        <w:rPr>
          <w:rStyle w:val="ui-provider"/>
        </w:rPr>
        <w:t>To enrich our quantitative data analysis</w:t>
      </w:r>
      <w:r w:rsidRPr="2AA2BEB7">
        <w:rPr>
          <w:lang w:eastAsia="en-AU"/>
        </w:rPr>
        <w:t xml:space="preserve">, we conducted </w:t>
      </w:r>
      <w:r w:rsidRPr="2AA2BEB7">
        <w:rPr>
          <w:rStyle w:val="ui-provider"/>
        </w:rPr>
        <w:t xml:space="preserve">an in-depth review of </w:t>
      </w:r>
      <w:r w:rsidR="00C71422">
        <w:rPr>
          <w:rStyle w:val="ui-provider"/>
        </w:rPr>
        <w:t>101</w:t>
      </w:r>
      <w:r w:rsidRPr="2AA2BEB7">
        <w:rPr>
          <w:rStyle w:val="ui-provider"/>
        </w:rPr>
        <w:t xml:space="preserve"> VLA legal files. </w:t>
      </w:r>
      <w:r w:rsidR="00436348">
        <w:t xml:space="preserve">The selected files included a </w:t>
      </w:r>
      <w:r w:rsidR="00436348">
        <w:rPr>
          <w:rStyle w:val="ui-provider"/>
        </w:rPr>
        <w:t>representative mix of files from metro/regional areas, and client characteristics (e.g. First Nations status, disability, age and gender).</w:t>
      </w:r>
      <w:r w:rsidRPr="2AA2BEB7">
        <w:rPr>
          <w:rStyle w:val="ui-provider"/>
        </w:rPr>
        <w:t xml:space="preserve"> </w:t>
      </w:r>
      <w:r w:rsidR="00D92A12">
        <w:rPr>
          <w:rStyle w:val="ui-provider"/>
        </w:rPr>
        <w:t>F</w:t>
      </w:r>
      <w:r w:rsidRPr="2AA2BEB7">
        <w:rPr>
          <w:rStyle w:val="ui-provider"/>
        </w:rPr>
        <w:t xml:space="preserve">iles related to children and young people (under the age of 18) we assisted with a grant of assistance where the primary legal matter was a respondent to an intervention order application, including </w:t>
      </w:r>
      <w:r w:rsidR="00C71422" w:rsidRPr="00004488">
        <w:rPr>
          <w:rStyle w:val="ui-provider"/>
        </w:rPr>
        <w:t>54</w:t>
      </w:r>
      <w:r w:rsidRPr="00004488">
        <w:rPr>
          <w:rStyle w:val="ui-provider"/>
        </w:rPr>
        <w:t xml:space="preserve"> relating to </w:t>
      </w:r>
      <w:r w:rsidR="00CC2711" w:rsidRPr="00004488">
        <w:rPr>
          <w:rStyle w:val="ui-provider"/>
        </w:rPr>
        <w:t>FVIO</w:t>
      </w:r>
      <w:r w:rsidRPr="00004488">
        <w:rPr>
          <w:rStyle w:val="ui-provider"/>
        </w:rPr>
        <w:t xml:space="preserve">s and </w:t>
      </w:r>
      <w:r w:rsidR="00C71422" w:rsidRPr="00004488">
        <w:rPr>
          <w:rStyle w:val="ui-provider"/>
        </w:rPr>
        <w:t xml:space="preserve">47 </w:t>
      </w:r>
      <w:r w:rsidRPr="00004488">
        <w:rPr>
          <w:rStyle w:val="ui-provider"/>
        </w:rPr>
        <w:t xml:space="preserve">relating to </w:t>
      </w:r>
      <w:r w:rsidR="00CC2711" w:rsidRPr="00004488">
        <w:rPr>
          <w:rStyle w:val="ui-provider"/>
        </w:rPr>
        <w:t>PSIO</w:t>
      </w:r>
      <w:r w:rsidRPr="00004488">
        <w:rPr>
          <w:rStyle w:val="ui-provider"/>
        </w:rPr>
        <w:t>s.</w:t>
      </w:r>
      <w:r w:rsidRPr="2AA2BEB7">
        <w:rPr>
          <w:rStyle w:val="ui-provider"/>
        </w:rPr>
        <w:t xml:space="preserve"> </w:t>
      </w:r>
    </w:p>
    <w:p w14:paraId="04B5CCF0" w14:textId="35CB7BAE" w:rsidR="006D4869" w:rsidRPr="006D4869" w:rsidRDefault="00CE696E" w:rsidP="006D4869">
      <w:r>
        <w:rPr>
          <w:rStyle w:val="ui-provider"/>
        </w:rPr>
        <w:t xml:space="preserve">We reviewed the </w:t>
      </w:r>
      <w:r>
        <w:t xml:space="preserve">practice file which included duty lawyer record notes, file notes, email correspondence and copies of application/orders. </w:t>
      </w:r>
      <w:r w:rsidR="00D64341">
        <w:t xml:space="preserve">Using </w:t>
      </w:r>
      <w:proofErr w:type="gramStart"/>
      <w:r w:rsidR="00D64341">
        <w:t>excel</w:t>
      </w:r>
      <w:proofErr w:type="gramEnd"/>
      <w:r w:rsidR="00D64341">
        <w:t xml:space="preserve">, we developed a </w:t>
      </w:r>
      <w:r w:rsidR="006D4869" w:rsidRPr="006D4869">
        <w:t xml:space="preserve">structured data </w:t>
      </w:r>
      <w:r w:rsidR="00D64341">
        <w:lastRenderedPageBreak/>
        <w:t xml:space="preserve">review </w:t>
      </w:r>
      <w:r w:rsidR="006D4869" w:rsidRPr="006D4869">
        <w:t>tool to capture consistent information across cases, including case characteristics (e.g. client age, matter type</w:t>
      </w:r>
      <w:r w:rsidR="00293F2E">
        <w:t>, living circumstances, education</w:t>
      </w:r>
      <w:r w:rsidR="006D4869" w:rsidRPr="006D4869">
        <w:t>), legal outcomes, and any indicators of systemic issues or practice challenges.</w:t>
      </w:r>
      <w:r w:rsidR="00D64341">
        <w:t xml:space="preserve"> </w:t>
      </w:r>
      <w:r w:rsidR="006D4869" w:rsidRPr="006D4869">
        <w:t>Data was coded thematically and analysed to identify recurring</w:t>
      </w:r>
      <w:r w:rsidR="0026549F">
        <w:t xml:space="preserve"> issues</w:t>
      </w:r>
      <w:r w:rsidR="006D4869" w:rsidRPr="006D4869">
        <w:t>.</w:t>
      </w:r>
    </w:p>
    <w:p w14:paraId="4D83D69F" w14:textId="737C5E47" w:rsidR="006D4869" w:rsidRDefault="00B012A7" w:rsidP="006D4869">
      <w:r>
        <w:t xml:space="preserve">We </w:t>
      </w:r>
      <w:r w:rsidR="006D4869" w:rsidRPr="006D4869">
        <w:t xml:space="preserve">handled </w:t>
      </w:r>
      <w:r>
        <w:t xml:space="preserve">data </w:t>
      </w:r>
      <w:r w:rsidR="006D4869" w:rsidRPr="006D4869">
        <w:t>in accordance with privacy and confidentiality requirements, and no identifying information was retained in the analysis.</w:t>
      </w:r>
    </w:p>
    <w:p w14:paraId="3C85905A" w14:textId="77777777" w:rsidR="00C81210" w:rsidRDefault="00C81210" w:rsidP="006D4869"/>
    <w:p w14:paraId="1200A904" w14:textId="77777777" w:rsidR="00C81210" w:rsidRPr="00AB001E" w:rsidRDefault="00C81210" w:rsidP="00C81210">
      <w:pPr>
        <w:pStyle w:val="Heading1"/>
      </w:pPr>
      <w:bookmarkStart w:id="22" w:name="_Appendix_3:_Current"/>
      <w:bookmarkStart w:id="23" w:name="_Toc203729598"/>
      <w:bookmarkEnd w:id="22"/>
      <w:r>
        <w:t>Appendix 3: Current legal responses</w:t>
      </w:r>
      <w:bookmarkEnd w:id="23"/>
      <w:r>
        <w:t xml:space="preserve"> </w:t>
      </w:r>
    </w:p>
    <w:p w14:paraId="3E60CC27" w14:textId="77777777" w:rsidR="00C81210" w:rsidRDefault="00C81210" w:rsidP="00C81210">
      <w:pPr>
        <w:pStyle w:val="Heading2"/>
      </w:pPr>
      <w:r>
        <w:t>Intervention orders</w:t>
      </w:r>
    </w:p>
    <w:p w14:paraId="2284DBDF" w14:textId="77777777" w:rsidR="00C81210" w:rsidRDefault="00C81210" w:rsidP="00C81210">
      <w:pPr>
        <w:pStyle w:val="Heading3"/>
      </w:pPr>
      <w:r>
        <w:t>Language used in intervention orders</w:t>
      </w:r>
    </w:p>
    <w:p w14:paraId="5DF3BC79" w14:textId="77777777" w:rsidR="00C81210" w:rsidRPr="00562E9F" w:rsidRDefault="00C81210" w:rsidP="00C81210">
      <w:pPr>
        <w:ind w:left="720"/>
        <w:rPr>
          <w:lang w:eastAsia="en-AU"/>
        </w:rPr>
      </w:pPr>
      <w:r w:rsidRPr="00562E9F">
        <w:rPr>
          <w:b/>
          <w:bCs/>
          <w:lang w:eastAsia="en-AU"/>
        </w:rPr>
        <w:t xml:space="preserve">Applicant: </w:t>
      </w:r>
      <w:r w:rsidRPr="00562E9F">
        <w:rPr>
          <w:lang w:eastAsia="en-AU"/>
        </w:rPr>
        <w:t xml:space="preserve">This is the person who asks for the intervention order. This could be the police or the person seeking protection. </w:t>
      </w:r>
    </w:p>
    <w:p w14:paraId="6A924C37" w14:textId="77777777" w:rsidR="00C81210" w:rsidRPr="00562E9F" w:rsidRDefault="00C81210" w:rsidP="00C81210">
      <w:pPr>
        <w:ind w:left="720"/>
        <w:rPr>
          <w:lang w:eastAsia="en-AU"/>
        </w:rPr>
      </w:pPr>
      <w:r w:rsidRPr="00562E9F">
        <w:rPr>
          <w:b/>
          <w:bCs/>
          <w:lang w:eastAsia="en-AU"/>
        </w:rPr>
        <w:t xml:space="preserve">Affected family member: </w:t>
      </w:r>
      <w:r w:rsidRPr="00562E9F">
        <w:rPr>
          <w:lang w:eastAsia="en-AU"/>
        </w:rPr>
        <w:t xml:space="preserve">This is the person the order is protecting in FVIOs. </w:t>
      </w:r>
    </w:p>
    <w:p w14:paraId="0982C728" w14:textId="77777777" w:rsidR="00C81210" w:rsidRPr="00562E9F" w:rsidRDefault="00C81210" w:rsidP="00C81210">
      <w:pPr>
        <w:ind w:left="720"/>
        <w:rPr>
          <w:lang w:eastAsia="en-AU"/>
        </w:rPr>
      </w:pPr>
      <w:r w:rsidRPr="00562E9F">
        <w:rPr>
          <w:b/>
          <w:bCs/>
          <w:lang w:eastAsia="en-AU"/>
        </w:rPr>
        <w:t xml:space="preserve">Affected person: </w:t>
      </w:r>
      <w:r w:rsidRPr="00562E9F">
        <w:rPr>
          <w:lang w:eastAsia="en-AU"/>
        </w:rPr>
        <w:t xml:space="preserve">This is the person the order is protecting in PSIOs. </w:t>
      </w:r>
    </w:p>
    <w:p w14:paraId="791EEF97" w14:textId="77777777" w:rsidR="00C81210" w:rsidRPr="00562E9F" w:rsidRDefault="00C81210" w:rsidP="00C81210">
      <w:pPr>
        <w:ind w:left="720"/>
        <w:rPr>
          <w:lang w:eastAsia="en-AU"/>
        </w:rPr>
      </w:pPr>
      <w:r w:rsidRPr="00562E9F">
        <w:rPr>
          <w:b/>
          <w:bCs/>
          <w:lang w:eastAsia="en-AU"/>
        </w:rPr>
        <w:t xml:space="preserve">Respondent: </w:t>
      </w:r>
      <w:r w:rsidRPr="00562E9F">
        <w:rPr>
          <w:lang w:eastAsia="en-AU"/>
        </w:rPr>
        <w:t>This is the person who the intervention order is sought against.</w:t>
      </w:r>
    </w:p>
    <w:p w14:paraId="32DA7E8D" w14:textId="77777777" w:rsidR="00C81210" w:rsidRDefault="00C81210" w:rsidP="00C81210">
      <w:pPr>
        <w:rPr>
          <w:lang w:eastAsia="en-AU"/>
        </w:rPr>
      </w:pPr>
      <w:r>
        <w:rPr>
          <w:lang w:eastAsia="en-AU"/>
        </w:rPr>
        <w:t>The purpose of an intervention order is to ensure the safety of the protected person. It does this by putting specific rules (conditions) on the person who the order is against (the respondent). These can include conditions such as a direction to not use violence towards the protected person or to stop contacting the protected person.</w:t>
      </w:r>
      <w:r>
        <w:rPr>
          <w:rStyle w:val="FootnoteReference"/>
          <w:lang w:eastAsia="en-AU"/>
        </w:rPr>
        <w:footnoteReference w:id="173"/>
      </w:r>
      <w:r>
        <w:rPr>
          <w:lang w:eastAsia="en-AU"/>
        </w:rPr>
        <w:t xml:space="preserve"> FVIOs can also include conditions that the young person cannot live at </w:t>
      </w:r>
      <w:r w:rsidRPr="002C4D0D">
        <w:rPr>
          <w:lang w:eastAsia="en-AU"/>
        </w:rPr>
        <w:t>home.</w:t>
      </w:r>
      <w:r w:rsidRPr="002C4D0D">
        <w:rPr>
          <w:rStyle w:val="FootnoteReference"/>
          <w:lang w:eastAsia="en-AU"/>
        </w:rPr>
        <w:footnoteReference w:id="174"/>
      </w:r>
      <w:r>
        <w:rPr>
          <w:lang w:eastAsia="en-AU"/>
        </w:rPr>
        <w:t xml:space="preserve"> If the respondent breaks any of the rules stated in the order, the affected family member can call the police who can charge the respondent with a criminal offence.</w:t>
      </w:r>
    </w:p>
    <w:p w14:paraId="0335A318" w14:textId="77777777" w:rsidR="00C81210" w:rsidRPr="00F97047" w:rsidRDefault="00C81210" w:rsidP="00C81210">
      <w:pPr>
        <w:pStyle w:val="Heading3"/>
      </w:pPr>
      <w:r>
        <w:t>Court processes</w:t>
      </w:r>
    </w:p>
    <w:p w14:paraId="3BBE8837" w14:textId="77777777" w:rsidR="00C81210" w:rsidRDefault="00C81210" w:rsidP="00C81210">
      <w:pPr>
        <w:rPr>
          <w:lang w:eastAsia="en-AU"/>
        </w:rPr>
      </w:pPr>
      <w:r>
        <w:rPr>
          <w:lang w:eastAsia="en-AU"/>
        </w:rPr>
        <w:t>The current law says that, for a FVIO or PSIO application against a young person, the young person does not have to be present when</w:t>
      </w:r>
      <w:r w:rsidDel="00FC6E14">
        <w:rPr>
          <w:lang w:eastAsia="en-AU"/>
        </w:rPr>
        <w:t xml:space="preserve"> </w:t>
      </w:r>
      <w:r w:rsidRPr="00FC6E14">
        <w:rPr>
          <w:lang w:eastAsia="en-AU"/>
        </w:rPr>
        <w:t xml:space="preserve">the court </w:t>
      </w:r>
      <w:proofErr w:type="gramStart"/>
      <w:r w:rsidRPr="00FC6E14">
        <w:rPr>
          <w:lang w:eastAsia="en-AU"/>
        </w:rPr>
        <w:t>makes a decision</w:t>
      </w:r>
      <w:proofErr w:type="gramEnd"/>
      <w:r w:rsidRPr="00FC6E14">
        <w:rPr>
          <w:lang w:eastAsia="en-AU"/>
        </w:rPr>
        <w:t xml:space="preserve"> about whether to grant an application for an interim or final order</w:t>
      </w:r>
      <w:r>
        <w:rPr>
          <w:lang w:eastAsia="en-AU"/>
        </w:rPr>
        <w:t>. The court can make an interim or final order even if the affected person doesn’t agree with the application.</w:t>
      </w:r>
      <w:r>
        <w:rPr>
          <w:rStyle w:val="FootnoteReference"/>
          <w:lang w:eastAsia="en-AU"/>
        </w:rPr>
        <w:footnoteReference w:id="175"/>
      </w:r>
      <w:r>
        <w:rPr>
          <w:lang w:eastAsia="en-AU"/>
        </w:rPr>
        <w:t xml:space="preserve"> However, the order does not become legally binding until after the respondent has received a copy of it.</w:t>
      </w:r>
    </w:p>
    <w:p w14:paraId="177C7E2D" w14:textId="77777777" w:rsidR="00C81210" w:rsidRPr="007156D7" w:rsidRDefault="00C81210" w:rsidP="00C81210">
      <w:pPr>
        <w:pStyle w:val="VLALetterText"/>
        <w:rPr>
          <w:lang w:val="en-US" w:eastAsia="en-AU"/>
        </w:rPr>
      </w:pPr>
      <w:r w:rsidRPr="2D0C14A0">
        <w:rPr>
          <w:lang w:eastAsia="en-AU"/>
        </w:rPr>
        <w:t xml:space="preserve">VLA guidelines state that all children and young people responding to intervention order applications are eligible for legal representation at all stages of proceedings. </w:t>
      </w:r>
    </w:p>
    <w:p w14:paraId="1E0146D0" w14:textId="77777777" w:rsidR="00C81210" w:rsidRPr="00986BC9" w:rsidRDefault="00C81210" w:rsidP="00C81210">
      <w:pPr>
        <w:pStyle w:val="Heading3"/>
      </w:pPr>
      <w:r>
        <w:lastRenderedPageBreak/>
        <w:t>Interim intervention order</w:t>
      </w:r>
    </w:p>
    <w:p w14:paraId="32065176" w14:textId="77777777" w:rsidR="00C81210" w:rsidRDefault="00C81210" w:rsidP="00C81210">
      <w:pPr>
        <w:rPr>
          <w:lang w:eastAsia="en-AU"/>
        </w:rPr>
      </w:pPr>
      <w:r>
        <w:rPr>
          <w:lang w:eastAsia="en-AU"/>
        </w:rPr>
        <w:t xml:space="preserve">The purpose of an interim </w:t>
      </w:r>
      <w:r w:rsidRPr="00769248">
        <w:rPr>
          <w:lang w:eastAsia="en-AU"/>
        </w:rPr>
        <w:t xml:space="preserve">(temporary) </w:t>
      </w:r>
      <w:r>
        <w:rPr>
          <w:lang w:eastAsia="en-AU"/>
        </w:rPr>
        <w:t xml:space="preserve">order is to ensure the immediate safety of the protected person. </w:t>
      </w:r>
      <w:r w:rsidRPr="00769248">
        <w:rPr>
          <w:lang w:eastAsia="en-AU"/>
        </w:rPr>
        <w:t xml:space="preserve">Following an application </w:t>
      </w:r>
      <w:r>
        <w:rPr>
          <w:lang w:eastAsia="en-AU"/>
        </w:rPr>
        <w:t>for</w:t>
      </w:r>
      <w:r w:rsidRPr="00769248">
        <w:rPr>
          <w:lang w:eastAsia="en-AU"/>
        </w:rPr>
        <w:t xml:space="preserve"> an intervention order</w:t>
      </w:r>
      <w:r>
        <w:rPr>
          <w:lang w:eastAsia="en-AU"/>
        </w:rPr>
        <w:t xml:space="preserve">, the court can make an interim </w:t>
      </w:r>
      <w:r w:rsidRPr="0EA14285">
        <w:rPr>
          <w:lang w:eastAsia="en-AU"/>
        </w:rPr>
        <w:t>intervention</w:t>
      </w:r>
      <w:r>
        <w:rPr>
          <w:lang w:eastAsia="en-AU"/>
        </w:rPr>
        <w:t xml:space="preserve"> </w:t>
      </w:r>
      <w:r w:rsidRPr="797916E5">
        <w:rPr>
          <w:lang w:eastAsia="en-AU"/>
        </w:rPr>
        <w:t>order</w:t>
      </w:r>
      <w:r>
        <w:rPr>
          <w:lang w:eastAsia="en-AU"/>
        </w:rPr>
        <w:t xml:space="preserve">: </w:t>
      </w:r>
    </w:p>
    <w:p w14:paraId="376FE2AD" w14:textId="77777777" w:rsidR="00C81210" w:rsidRDefault="00C81210" w:rsidP="00C81210">
      <w:pPr>
        <w:pStyle w:val="Listbulletcoloured"/>
        <w:rPr>
          <w:lang w:eastAsia="en-AU"/>
        </w:rPr>
      </w:pPr>
      <w:r>
        <w:rPr>
          <w:lang w:eastAsia="en-AU"/>
        </w:rPr>
        <w:t xml:space="preserve">to </w:t>
      </w:r>
      <w:r w:rsidRPr="7A740212">
        <w:rPr>
          <w:lang w:eastAsia="en-AU"/>
        </w:rPr>
        <w:t>ensure</w:t>
      </w:r>
      <w:r>
        <w:rPr>
          <w:lang w:eastAsia="en-AU"/>
        </w:rPr>
        <w:t xml:space="preserve"> the safety of the affected person(s)</w:t>
      </w:r>
    </w:p>
    <w:p w14:paraId="5A57D346" w14:textId="77777777" w:rsidR="00C81210" w:rsidRDefault="00C81210" w:rsidP="00C81210">
      <w:pPr>
        <w:pStyle w:val="Listbulletcoloured"/>
        <w:rPr>
          <w:lang w:eastAsia="en-AU"/>
        </w:rPr>
      </w:pPr>
      <w:r w:rsidRPr="7A740212">
        <w:rPr>
          <w:lang w:eastAsia="en-AU"/>
        </w:rPr>
        <w:t>protect</w:t>
      </w:r>
      <w:r>
        <w:rPr>
          <w:lang w:eastAsia="en-AU"/>
        </w:rPr>
        <w:t xml:space="preserve"> their property, or</w:t>
      </w:r>
    </w:p>
    <w:p w14:paraId="765108C1" w14:textId="77777777" w:rsidR="00C81210" w:rsidRDefault="00C81210" w:rsidP="00C81210">
      <w:pPr>
        <w:pStyle w:val="Listbulletcoloured"/>
        <w:rPr>
          <w:lang w:eastAsia="en-AU"/>
        </w:rPr>
      </w:pPr>
      <w:r>
        <w:rPr>
          <w:lang w:eastAsia="en-AU"/>
        </w:rPr>
        <w:t xml:space="preserve">if it is appropriate in the circumstances. </w:t>
      </w:r>
    </w:p>
    <w:p w14:paraId="1DC9DCA3" w14:textId="77777777" w:rsidR="00C81210" w:rsidRDefault="00C81210" w:rsidP="00C81210">
      <w:pPr>
        <w:rPr>
          <w:lang w:eastAsia="en-AU"/>
        </w:rPr>
      </w:pPr>
      <w:r>
        <w:rPr>
          <w:lang w:eastAsia="en-AU"/>
        </w:rPr>
        <w:t xml:space="preserve">If the respondent does not follow the rules stated on the interim intervention order, they can be charged with breaching the order. </w:t>
      </w:r>
    </w:p>
    <w:p w14:paraId="64220AE4" w14:textId="77777777" w:rsidR="00C81210" w:rsidRDefault="00C81210" w:rsidP="00C81210">
      <w:pPr>
        <w:pStyle w:val="Heading3"/>
      </w:pPr>
      <w:r>
        <w:t xml:space="preserve">Final intervention order </w:t>
      </w:r>
    </w:p>
    <w:p w14:paraId="0908B715" w14:textId="77777777" w:rsidR="00C81210" w:rsidRDefault="00C81210" w:rsidP="00C81210">
      <w:pPr>
        <w:rPr>
          <w:lang w:eastAsia="en-AU"/>
        </w:rPr>
      </w:pPr>
      <w:r>
        <w:rPr>
          <w:lang w:eastAsia="en-AU"/>
        </w:rPr>
        <w:t xml:space="preserve">To make a final intervention order, the court must be satisfied that the young person has: </w:t>
      </w:r>
    </w:p>
    <w:p w14:paraId="2E644379" w14:textId="77927997" w:rsidR="00C81210" w:rsidRDefault="00C81210" w:rsidP="00C81210">
      <w:pPr>
        <w:pStyle w:val="Listbulletcoloured"/>
        <w:rPr>
          <w:lang w:eastAsia="en-AU"/>
        </w:rPr>
      </w:pPr>
      <w:r>
        <w:rPr>
          <w:lang w:eastAsia="en-AU"/>
        </w:rPr>
        <w:t>engaged in family violence</w:t>
      </w:r>
      <w:r w:rsidR="003D5CFF">
        <w:rPr>
          <w:lang w:eastAsia="en-AU"/>
        </w:rPr>
        <w:t>,</w:t>
      </w:r>
      <w:r>
        <w:rPr>
          <w:rStyle w:val="FootnoteReference"/>
          <w:lang w:eastAsia="en-AU"/>
        </w:rPr>
        <w:footnoteReference w:id="176"/>
      </w:r>
      <w:r>
        <w:rPr>
          <w:lang w:eastAsia="en-AU"/>
        </w:rPr>
        <w:t xml:space="preserve"> stalking, or prohibited behaviour</w:t>
      </w:r>
      <w:r>
        <w:rPr>
          <w:rStyle w:val="FootnoteReference"/>
          <w:lang w:eastAsia="en-AU"/>
        </w:rPr>
        <w:footnoteReference w:id="177"/>
      </w:r>
    </w:p>
    <w:p w14:paraId="577D3E31" w14:textId="77777777" w:rsidR="00C81210" w:rsidRDefault="00C81210" w:rsidP="00C81210">
      <w:pPr>
        <w:pStyle w:val="Listbulletcoloured"/>
        <w:rPr>
          <w:lang w:eastAsia="en-AU"/>
        </w:rPr>
      </w:pPr>
      <w:r>
        <w:rPr>
          <w:lang w:eastAsia="en-AU"/>
        </w:rPr>
        <w:t>the behaviour is likely to happen again</w:t>
      </w:r>
    </w:p>
    <w:p w14:paraId="7AC7B158" w14:textId="77777777" w:rsidR="00C81210" w:rsidRDefault="00C81210" w:rsidP="00C81210">
      <w:pPr>
        <w:pStyle w:val="Listbulletcoloured"/>
        <w:rPr>
          <w:lang w:eastAsia="en-AU"/>
        </w:rPr>
      </w:pPr>
      <w:r>
        <w:rPr>
          <w:lang w:eastAsia="en-AU"/>
        </w:rPr>
        <w:t>the person named in the PSIO application fears for their safety.</w:t>
      </w:r>
      <w:r>
        <w:rPr>
          <w:rStyle w:val="FootnoteReference"/>
          <w:lang w:eastAsia="en-AU"/>
        </w:rPr>
        <w:footnoteReference w:id="178"/>
      </w:r>
    </w:p>
    <w:p w14:paraId="59EB6B1D" w14:textId="77777777" w:rsidR="00C81210" w:rsidRDefault="00C81210" w:rsidP="00C81210">
      <w:pPr>
        <w:pStyle w:val="Heading3"/>
      </w:pPr>
      <w:r>
        <w:t>Breach of an intervention order</w:t>
      </w:r>
    </w:p>
    <w:p w14:paraId="377911F9" w14:textId="77777777" w:rsidR="00C81210" w:rsidRDefault="00C81210" w:rsidP="00C81210">
      <w:pPr>
        <w:rPr>
          <w:lang w:eastAsia="en-AU"/>
        </w:rPr>
      </w:pPr>
      <w:r>
        <w:rPr>
          <w:lang w:eastAsia="en-AU"/>
        </w:rPr>
        <w:t xml:space="preserve">Intervention orders are heard in the civil jurisdiction. However, if the respondent does not follow the conditions of the intervention order, police can charge them with a breach of the order. This is a criminal offence and if found guilty, the respondent could face up to two years imprisonment or a large fine. </w:t>
      </w:r>
    </w:p>
    <w:p w14:paraId="3AB36083" w14:textId="77777777" w:rsidR="00C81210" w:rsidRDefault="00C81210" w:rsidP="00C81210">
      <w:pPr>
        <w:pStyle w:val="Heading3"/>
      </w:pPr>
      <w:r>
        <w:t xml:space="preserve">When the respondent is a child </w:t>
      </w:r>
    </w:p>
    <w:p w14:paraId="0E8A6061" w14:textId="77777777" w:rsidR="00C81210" w:rsidRDefault="00C81210" w:rsidP="00C81210">
      <w:pPr>
        <w:rPr>
          <w:lang w:eastAsia="en-AU"/>
        </w:rPr>
      </w:pPr>
      <w:r w:rsidRPr="00769248">
        <w:rPr>
          <w:lang w:eastAsia="en-AU"/>
        </w:rPr>
        <w:t>Current laws have different minimum age provisions.</w:t>
      </w:r>
    </w:p>
    <w:p w14:paraId="6DA01418" w14:textId="77777777" w:rsidR="00C81210" w:rsidRDefault="00C81210" w:rsidP="00C81210">
      <w:pPr>
        <w:rPr>
          <w:lang w:eastAsia="en-AU"/>
        </w:rPr>
      </w:pPr>
      <w:r w:rsidRPr="00A9017C">
        <w:rPr>
          <w:lang w:eastAsia="en-AU"/>
        </w:rPr>
        <w:t xml:space="preserve">As part of </w:t>
      </w:r>
      <w:r>
        <w:rPr>
          <w:lang w:eastAsia="en-AU"/>
        </w:rPr>
        <w:t xml:space="preserve">youth justice </w:t>
      </w:r>
      <w:r w:rsidRPr="00A9017C">
        <w:rPr>
          <w:lang w:eastAsia="en-AU"/>
        </w:rPr>
        <w:t>reform</w:t>
      </w:r>
      <w:r>
        <w:rPr>
          <w:lang w:eastAsia="en-AU"/>
        </w:rPr>
        <w:t>s in Victoria,</w:t>
      </w:r>
      <w:r w:rsidRPr="00A9017C">
        <w:rPr>
          <w:lang w:eastAsia="en-AU"/>
        </w:rPr>
        <w:t xml:space="preserve"> the minimum age </w:t>
      </w:r>
      <w:r>
        <w:rPr>
          <w:lang w:eastAsia="en-AU"/>
        </w:rPr>
        <w:t xml:space="preserve">for criminal responsibility will be raised from 10 to 12, including </w:t>
      </w:r>
      <w:r w:rsidRPr="00A9017C">
        <w:rPr>
          <w:lang w:eastAsia="en-AU"/>
        </w:rPr>
        <w:t xml:space="preserve">for </w:t>
      </w:r>
      <w:r>
        <w:rPr>
          <w:lang w:eastAsia="en-AU"/>
        </w:rPr>
        <w:t>respondents to PSIO</w:t>
      </w:r>
      <w:r w:rsidRPr="00A9017C">
        <w:rPr>
          <w:lang w:eastAsia="en-AU"/>
        </w:rPr>
        <w:t xml:space="preserve">s </w:t>
      </w:r>
      <w:r>
        <w:rPr>
          <w:lang w:eastAsia="en-AU"/>
        </w:rPr>
        <w:t xml:space="preserve">against children. </w:t>
      </w:r>
      <w:r w:rsidRPr="00769248">
        <w:rPr>
          <w:lang w:eastAsia="en-AU"/>
        </w:rPr>
        <w:t>At present</w:t>
      </w:r>
      <w:r>
        <w:rPr>
          <w:lang w:eastAsia="en-AU"/>
        </w:rPr>
        <w:t xml:space="preserve">, these reforms do not include a minimum age for respondents to FVIOs. </w:t>
      </w:r>
    </w:p>
    <w:p w14:paraId="312FD907" w14:textId="77777777" w:rsidR="00C81210" w:rsidRDefault="00C81210" w:rsidP="00C81210">
      <w:pPr>
        <w:rPr>
          <w:lang w:eastAsia="en-AU"/>
        </w:rPr>
      </w:pPr>
      <w:r>
        <w:rPr>
          <w:lang w:eastAsia="en-AU"/>
        </w:rPr>
        <w:t>R</w:t>
      </w:r>
      <w:r w:rsidRPr="00A80080">
        <w:rPr>
          <w:lang w:eastAsia="en-AU"/>
        </w:rPr>
        <w:t>ai</w:t>
      </w:r>
      <w:r>
        <w:rPr>
          <w:lang w:eastAsia="en-AU"/>
        </w:rPr>
        <w:t xml:space="preserve">sing </w:t>
      </w:r>
      <w:r w:rsidRPr="00A80080">
        <w:rPr>
          <w:lang w:eastAsia="en-AU"/>
        </w:rPr>
        <w:t xml:space="preserve">the minimum age of criminal responsibility </w:t>
      </w:r>
      <w:r>
        <w:rPr>
          <w:lang w:eastAsia="en-AU"/>
        </w:rPr>
        <w:t>without raising the minimum age for respondents to FVIOs will have illogical consequences. For example, a</w:t>
      </w:r>
      <w:r w:rsidRPr="00A80080">
        <w:rPr>
          <w:lang w:eastAsia="en-AU"/>
        </w:rPr>
        <w:t xml:space="preserve"> child </w:t>
      </w:r>
      <w:r>
        <w:rPr>
          <w:lang w:eastAsia="en-AU"/>
        </w:rPr>
        <w:t xml:space="preserve">under </w:t>
      </w:r>
      <w:r w:rsidRPr="00A80080">
        <w:rPr>
          <w:lang w:eastAsia="en-AU"/>
        </w:rPr>
        <w:t xml:space="preserve">12 years may be a respondent to a </w:t>
      </w:r>
      <w:r>
        <w:rPr>
          <w:lang w:eastAsia="en-AU"/>
        </w:rPr>
        <w:t>FVIO</w:t>
      </w:r>
      <w:r w:rsidRPr="00A80080">
        <w:rPr>
          <w:lang w:eastAsia="en-AU"/>
        </w:rPr>
        <w:t xml:space="preserve">, but </w:t>
      </w:r>
      <w:r>
        <w:rPr>
          <w:lang w:eastAsia="en-AU"/>
        </w:rPr>
        <w:t xml:space="preserve">they could not be charged with a </w:t>
      </w:r>
      <w:r w:rsidRPr="00A80080">
        <w:rPr>
          <w:lang w:eastAsia="en-AU"/>
        </w:rPr>
        <w:t>breach</w:t>
      </w:r>
      <w:r>
        <w:rPr>
          <w:lang w:eastAsia="en-AU"/>
        </w:rPr>
        <w:t xml:space="preserve"> of the order</w:t>
      </w:r>
      <w:r w:rsidRPr="00A80080">
        <w:rPr>
          <w:lang w:eastAsia="en-AU"/>
        </w:rPr>
        <w:t>.</w:t>
      </w:r>
      <w:r>
        <w:rPr>
          <w:lang w:eastAsia="en-AU"/>
        </w:rPr>
        <w:t xml:space="preserve"> Child development research and </w:t>
      </w:r>
      <w:r>
        <w:lastRenderedPageBreak/>
        <w:t>t</w:t>
      </w:r>
      <w:r w:rsidRPr="005C7601">
        <w:t>he law</w:t>
      </w:r>
      <w:r>
        <w:rPr>
          <w:rStyle w:val="FootnoteReference"/>
          <w:lang w:eastAsia="en-AU"/>
        </w:rPr>
        <w:footnoteReference w:id="179"/>
      </w:r>
      <w:r w:rsidRPr="005C7601">
        <w:t xml:space="preserve"> currently presume that children under the age of 14 lack the maturity to be held criminally responsible, because their capacity for moral reasoning is still developing.</w:t>
      </w:r>
      <w:r>
        <w:t xml:space="preserve"> </w:t>
      </w:r>
    </w:p>
    <w:p w14:paraId="13A5A236" w14:textId="77777777" w:rsidR="00C81210" w:rsidRDefault="00C81210" w:rsidP="00C81210">
      <w:pPr>
        <w:rPr>
          <w:lang w:eastAsia="en-AU"/>
        </w:rPr>
      </w:pPr>
      <w:r>
        <w:rPr>
          <w:lang w:eastAsia="en-AU"/>
        </w:rPr>
        <w:t>The law says that while a child aged 10 can be named as the respondent to an intervention order, they are not recognised as having agency to make their own application for an intervention order as a person affected by family violence.</w:t>
      </w:r>
      <w:r>
        <w:rPr>
          <w:rStyle w:val="FootnoteReference"/>
          <w:lang w:eastAsia="en-AU"/>
        </w:rPr>
        <w:footnoteReference w:id="180"/>
      </w:r>
      <w:r>
        <w:rPr>
          <w:lang w:eastAsia="en-AU"/>
        </w:rPr>
        <w:t xml:space="preserve"> Children who are 14 and above can only apply for a FVIO with the court’s permission. This means that the court must be satisfied that the child ‘understands the nature and consequences of the order’. The purpose of this is to protect the child from unnecessary exposure to the court system.</w:t>
      </w:r>
      <w:r>
        <w:rPr>
          <w:rStyle w:val="FootnoteReference"/>
          <w:lang w:eastAsia="en-AU"/>
        </w:rPr>
        <w:footnoteReference w:id="181"/>
      </w:r>
      <w:r>
        <w:rPr>
          <w:lang w:eastAsia="en-AU"/>
        </w:rPr>
        <w:t xml:space="preserve"> </w:t>
      </w:r>
    </w:p>
    <w:p w14:paraId="544C9BBA" w14:textId="77777777" w:rsidR="00C81210" w:rsidRDefault="00C81210" w:rsidP="00C81210">
      <w:pPr>
        <w:rPr>
          <w:lang w:eastAsia="en-AU"/>
        </w:rPr>
      </w:pPr>
      <w:r>
        <w:rPr>
          <w:lang w:eastAsia="en-AU"/>
        </w:rPr>
        <w:t>Applications for intervention orders where the respondent is a child are typically heard in the Children’s Court.</w:t>
      </w:r>
      <w:r w:rsidRPr="00602627">
        <w:rPr>
          <w:rStyle w:val="FootnoteReference"/>
          <w:lang w:eastAsia="en-AU"/>
        </w:rPr>
        <w:t xml:space="preserve"> </w:t>
      </w:r>
      <w:r>
        <w:rPr>
          <w:rStyle w:val="FootnoteReference"/>
          <w:lang w:eastAsia="en-AU"/>
        </w:rPr>
        <w:footnoteReference w:id="182"/>
      </w:r>
      <w:r>
        <w:rPr>
          <w:lang w:eastAsia="en-AU"/>
        </w:rPr>
        <w:t xml:space="preserve">  A small proportion (about 2 per cent) of intervention orders relating to young respondents are made in the Magistrates’ Court every year.</w:t>
      </w:r>
      <w:r>
        <w:rPr>
          <w:rStyle w:val="FootnoteReference"/>
          <w:lang w:eastAsia="en-AU"/>
        </w:rPr>
        <w:footnoteReference w:id="183"/>
      </w:r>
      <w:r>
        <w:rPr>
          <w:lang w:eastAsia="en-AU"/>
        </w:rPr>
        <w:t xml:space="preserve"> </w:t>
      </w:r>
    </w:p>
    <w:p w14:paraId="370D3D97" w14:textId="0FB264C9" w:rsidR="00C81210" w:rsidRPr="006D4869" w:rsidRDefault="00C81210" w:rsidP="006D4869">
      <w:pPr>
        <w:rPr>
          <w:lang w:eastAsia="en-AU"/>
        </w:rPr>
      </w:pPr>
      <w:r>
        <w:rPr>
          <w:lang w:eastAsia="en-AU"/>
        </w:rPr>
        <w:t xml:space="preserve">Intervention orders can have serious repercussions for a child, including a condition that stops the young person from living in their own home. If this happens, the court must make sure the child has continuing access to school and health services and their culture and tell the </w:t>
      </w:r>
      <w:r w:rsidRPr="00071518">
        <w:rPr>
          <w:lang w:eastAsia="en-AU"/>
        </w:rPr>
        <w:t>DFFH that the order has been made.</w:t>
      </w:r>
      <w:r>
        <w:rPr>
          <w:rStyle w:val="FootnoteReference"/>
          <w:lang w:eastAsia="en-AU"/>
        </w:rPr>
        <w:footnoteReference w:id="184"/>
      </w:r>
    </w:p>
    <w:p w14:paraId="14CE3D81" w14:textId="77777777" w:rsidR="0031466B" w:rsidRPr="0031466B" w:rsidRDefault="0031466B" w:rsidP="0031466B">
      <w:pPr>
        <w:rPr>
          <w:lang w:eastAsia="en-AU"/>
        </w:rPr>
      </w:pPr>
    </w:p>
    <w:p w14:paraId="240686CF" w14:textId="300C77D6" w:rsidR="003B216D" w:rsidRDefault="003B216D" w:rsidP="003B216D">
      <w:pPr>
        <w:pStyle w:val="Heading1"/>
      </w:pPr>
      <w:bookmarkStart w:id="24" w:name="_Toc203729599"/>
      <w:r>
        <w:t>Appendix 4: Disability descriptors</w:t>
      </w:r>
      <w:bookmarkEnd w:id="24"/>
    </w:p>
    <w:p w14:paraId="296E6EB2" w14:textId="77777777" w:rsidR="003B216D" w:rsidRPr="00234A7A" w:rsidRDefault="003B216D" w:rsidP="003B216D">
      <w:r>
        <w:t>V</w:t>
      </w:r>
      <w:r w:rsidRPr="006128FB">
        <w:t>LA uses disability descriptors derived from the </w:t>
      </w:r>
      <w:hyperlink r:id="rId41" w:history="1">
        <w:r w:rsidRPr="006128FB">
          <w:rPr>
            <w:rStyle w:val="Hyperlink"/>
          </w:rPr>
          <w:t>Australian Bureau of Statistics</w:t>
        </w:r>
      </w:hyperlink>
      <w:r w:rsidRPr="006128FB">
        <w:t>, the </w:t>
      </w:r>
      <w:hyperlink r:id="rId42" w:history="1">
        <w:r w:rsidRPr="006128FB">
          <w:rPr>
            <w:rStyle w:val="Hyperlink"/>
          </w:rPr>
          <w:t>Australian Institute of Health and Welfare</w:t>
        </w:r>
      </w:hyperlink>
      <w:r w:rsidRPr="006128FB">
        <w:t> and the </w:t>
      </w:r>
      <w:hyperlink r:id="rId43" w:history="1">
        <w:r w:rsidRPr="006128FB">
          <w:rPr>
            <w:rStyle w:val="Hyperlink"/>
          </w:rPr>
          <w:t>National Disability Insurance Agency</w:t>
        </w:r>
      </w:hyperlink>
      <w:r w:rsidRPr="006128FB">
        <w:t>.</w:t>
      </w:r>
    </w:p>
    <w:p w14:paraId="0C995EAF" w14:textId="77777777" w:rsidR="003B216D" w:rsidRDefault="003B216D" w:rsidP="003B216D">
      <w:pPr>
        <w:pStyle w:val="Heading3"/>
      </w:pPr>
      <w:r>
        <w:t xml:space="preserve">Acquired brain injury (ABI) </w:t>
      </w:r>
    </w:p>
    <w:p w14:paraId="72D22601" w14:textId="77777777" w:rsidR="003B216D" w:rsidRDefault="003B216D" w:rsidP="003B216D">
      <w:pPr>
        <w:rPr>
          <w:lang w:eastAsia="en-AU"/>
        </w:rPr>
      </w:pPr>
      <w:r>
        <w:rPr>
          <w:lang w:eastAsia="en-AU"/>
        </w:rPr>
        <w:t xml:space="preserve">ABI refers to any type of brain damage that happens after birth from disease (like meningitis), blows to the head, alcohol or drug abuse, a stroke, tumour, aneurysm or oxygen deprivation.  </w:t>
      </w:r>
    </w:p>
    <w:p w14:paraId="0308EAAE" w14:textId="77777777" w:rsidR="003B216D" w:rsidRDefault="003B216D" w:rsidP="003B216D">
      <w:pPr>
        <w:pStyle w:val="Heading3"/>
      </w:pPr>
      <w:r>
        <w:t>Blind or vision-impaired</w:t>
      </w:r>
    </w:p>
    <w:p w14:paraId="081FC17F" w14:textId="77777777" w:rsidR="003B216D" w:rsidRDefault="003B216D" w:rsidP="003B216D">
      <w:pPr>
        <w:rPr>
          <w:lang w:eastAsia="en-AU"/>
        </w:rPr>
      </w:pPr>
      <w:r>
        <w:rPr>
          <w:lang w:eastAsia="en-AU"/>
        </w:rPr>
        <w:t xml:space="preserve">Vision impairment is the partial or full loss of sight. It may be the result of disease or </w:t>
      </w:r>
      <w:proofErr w:type="gramStart"/>
      <w:r>
        <w:rPr>
          <w:lang w:eastAsia="en-AU"/>
        </w:rPr>
        <w:t>injury</w:t>
      </w:r>
      <w:proofErr w:type="gramEnd"/>
      <w:r>
        <w:rPr>
          <w:lang w:eastAsia="en-AU"/>
        </w:rPr>
        <w:t xml:space="preserve"> and it may progress over time. It may be permanent or corrected with visual aids such as glasses or surgery.  </w:t>
      </w:r>
    </w:p>
    <w:p w14:paraId="454EE607" w14:textId="77777777" w:rsidR="003B216D" w:rsidRDefault="003B216D" w:rsidP="003B216D">
      <w:pPr>
        <w:pStyle w:val="Heading3"/>
      </w:pPr>
      <w:r>
        <w:t>Chronic illness (e.g. cancer, chronic fatigue, diabetes)</w:t>
      </w:r>
    </w:p>
    <w:p w14:paraId="7EDB708C" w14:textId="77777777" w:rsidR="003B216D" w:rsidRDefault="003B216D" w:rsidP="003B216D">
      <w:pPr>
        <w:rPr>
          <w:lang w:eastAsia="en-AU"/>
        </w:rPr>
      </w:pPr>
      <w:r>
        <w:rPr>
          <w:lang w:eastAsia="en-AU"/>
        </w:rPr>
        <w:t>This relates to conditions that last a year or more and require ongoing medical attention or limit activities and affect daily living, or both. It includes illnesses like heart (cardiovascular) disease, cancer, diabetes, chronic fatigue, arthritis, kidney disease, osteoporosis and rheumatoid arthritis. Some people have multiple chronic illnesses.</w:t>
      </w:r>
    </w:p>
    <w:p w14:paraId="4379AFDB" w14:textId="77777777" w:rsidR="003B216D" w:rsidRDefault="003B216D" w:rsidP="003B216D">
      <w:pPr>
        <w:pStyle w:val="Heading3"/>
      </w:pPr>
      <w:r>
        <w:lastRenderedPageBreak/>
        <w:t>Cognitive (including intellectual disability)</w:t>
      </w:r>
    </w:p>
    <w:p w14:paraId="2E5C4E49" w14:textId="77777777" w:rsidR="003B216D" w:rsidRDefault="003B216D" w:rsidP="003B216D">
      <w:pPr>
        <w:rPr>
          <w:lang w:eastAsia="en-AU"/>
        </w:rPr>
      </w:pPr>
      <w:r>
        <w:rPr>
          <w:lang w:eastAsia="en-AU"/>
        </w:rPr>
        <w:t xml:space="preserve">Cognitive impairment is not an illness but describes someone’s condition when they have trouble with memory, thinking or paying attention. </w:t>
      </w:r>
    </w:p>
    <w:p w14:paraId="26340550" w14:textId="77777777" w:rsidR="003B216D" w:rsidRDefault="003B216D" w:rsidP="003B216D">
      <w:pPr>
        <w:pStyle w:val="Heading3"/>
      </w:pPr>
      <w:r>
        <w:t>Deafblind</w:t>
      </w:r>
    </w:p>
    <w:p w14:paraId="34BC89C8" w14:textId="77777777" w:rsidR="003B216D" w:rsidRDefault="003B216D" w:rsidP="003B216D">
      <w:pPr>
        <w:rPr>
          <w:lang w:eastAsia="en-AU"/>
        </w:rPr>
      </w:pPr>
      <w:r>
        <w:rPr>
          <w:lang w:eastAsia="en-AU"/>
        </w:rPr>
        <w:t xml:space="preserve">This is a combination of sight and hearing loss that affects a person’s ability to communicate, access information and get around. They may not be totally deaf or totally blind, but both senses may be reduced. Someone who is profoundly deaf may be unable to articulate language or speak. </w:t>
      </w:r>
    </w:p>
    <w:p w14:paraId="3FFE8E94" w14:textId="77777777" w:rsidR="003B216D" w:rsidRDefault="003B216D" w:rsidP="003B216D">
      <w:pPr>
        <w:pStyle w:val="Heading3"/>
      </w:pPr>
      <w:r>
        <w:t xml:space="preserve">Deaf or hearing-impaired  </w:t>
      </w:r>
    </w:p>
    <w:p w14:paraId="23B0A433" w14:textId="77777777" w:rsidR="003B216D" w:rsidRDefault="003B216D" w:rsidP="003B216D">
      <w:pPr>
        <w:rPr>
          <w:lang w:eastAsia="en-AU"/>
        </w:rPr>
      </w:pPr>
      <w:r>
        <w:rPr>
          <w:lang w:eastAsia="en-AU"/>
        </w:rPr>
        <w:t xml:space="preserve">A person who is hard of hearing may experience the partial or full loss of hearing. Deaf people have profound hearing loss with little or no hearing. Some people have mild or moderate hearing loss, which also means they may have difficulty understanding speech. Some people use sign language or lip-read, or a combination of both. </w:t>
      </w:r>
    </w:p>
    <w:p w14:paraId="4A980999" w14:textId="77777777" w:rsidR="003B216D" w:rsidRDefault="003B216D" w:rsidP="003B216D">
      <w:pPr>
        <w:pStyle w:val="Heading3"/>
      </w:pPr>
      <w:r>
        <w:t xml:space="preserve">Developmental delay (in children) </w:t>
      </w:r>
    </w:p>
    <w:p w14:paraId="45B520F4" w14:textId="77777777" w:rsidR="003B216D" w:rsidRDefault="003B216D" w:rsidP="003B216D">
      <w:pPr>
        <w:rPr>
          <w:lang w:eastAsia="en-AU"/>
        </w:rPr>
      </w:pPr>
      <w:r>
        <w:rPr>
          <w:lang w:eastAsia="en-AU"/>
        </w:rPr>
        <w:t xml:space="preserve">Developmental delay means a delay in the development of a child younger than 6 that meets all the criteria described in Access to the NDIS – Early intervention requirements. </w:t>
      </w:r>
    </w:p>
    <w:p w14:paraId="50BDF978" w14:textId="77777777" w:rsidR="003B216D" w:rsidRDefault="003B216D" w:rsidP="003B216D">
      <w:pPr>
        <w:pStyle w:val="Heading3"/>
      </w:pPr>
      <w:r>
        <w:t xml:space="preserve">Learning difficulty (e.g. dyslexia) </w:t>
      </w:r>
    </w:p>
    <w:p w14:paraId="23185FB7" w14:textId="77777777" w:rsidR="003B216D" w:rsidRDefault="003B216D" w:rsidP="003B216D">
      <w:pPr>
        <w:rPr>
          <w:lang w:eastAsia="en-AU"/>
        </w:rPr>
      </w:pPr>
      <w:r>
        <w:rPr>
          <w:lang w:eastAsia="en-AU"/>
        </w:rPr>
        <w:t xml:space="preserve">A learning disability is different from an intellectual disability. Learning difficulties affect only a specific area of learning and can be due to medical, physical or neurological (brain) conditions that make it hard to process information. </w:t>
      </w:r>
    </w:p>
    <w:p w14:paraId="791CB144" w14:textId="77777777" w:rsidR="003B216D" w:rsidRDefault="003B216D" w:rsidP="003B216D">
      <w:pPr>
        <w:pStyle w:val="Heading3"/>
      </w:pPr>
      <w:r>
        <w:t xml:space="preserve">Mental health issues (psychosocial)  </w:t>
      </w:r>
    </w:p>
    <w:p w14:paraId="5CC969F9" w14:textId="77777777" w:rsidR="003B216D" w:rsidRDefault="003B216D" w:rsidP="003B216D">
      <w:pPr>
        <w:rPr>
          <w:lang w:eastAsia="en-AU"/>
        </w:rPr>
      </w:pPr>
      <w:r>
        <w:rPr>
          <w:lang w:eastAsia="en-AU"/>
        </w:rPr>
        <w:t xml:space="preserve">This describes disabilities that may arise from someone experiencing mental health issues. Not everyone experiencing a mental health issue experiences psychosocial disability. It includes schizoid disorders (schizophrenia, schizoaffective disorder), anxiety disorders (anxiety, obsessive-compulsive disorder, agoraphobia, post-traumatic stress) and mood disorders (depression, bi-polar, post-traumatic stress), personality disorders and eating disorders. </w:t>
      </w:r>
    </w:p>
    <w:p w14:paraId="35F3616E" w14:textId="77777777" w:rsidR="003B216D" w:rsidRDefault="003B216D" w:rsidP="003B216D">
      <w:pPr>
        <w:pStyle w:val="Heading3"/>
      </w:pPr>
      <w:r>
        <w:t xml:space="preserve">Neurodiversity (including autism spectrum disorder, attention deficit hyperactivity disorder)  </w:t>
      </w:r>
    </w:p>
    <w:p w14:paraId="54ED88FC" w14:textId="77777777" w:rsidR="003B216D" w:rsidRDefault="003B216D" w:rsidP="003B216D">
      <w:pPr>
        <w:rPr>
          <w:lang w:eastAsia="en-AU"/>
        </w:rPr>
      </w:pPr>
      <w:r>
        <w:rPr>
          <w:lang w:eastAsia="en-AU"/>
        </w:rPr>
        <w:t xml:space="preserve">This applies to a community of people whose members are neurodivergent. Neurodiversity is an approach to education and ability that supports the fact that various neurological conditions are the effect of healthy changes in the human genome.  </w:t>
      </w:r>
    </w:p>
    <w:p w14:paraId="37AD0516" w14:textId="77777777" w:rsidR="003B216D" w:rsidRDefault="003B216D" w:rsidP="003B216D">
      <w:pPr>
        <w:pStyle w:val="Heading3"/>
      </w:pPr>
      <w:r>
        <w:t>Neurological disability (including Alzheimer’s, Parkinson’s, multiple sclerosis)</w:t>
      </w:r>
    </w:p>
    <w:p w14:paraId="03A8F928" w14:textId="77777777" w:rsidR="003B216D" w:rsidRDefault="003B216D" w:rsidP="003B216D">
      <w:pPr>
        <w:rPr>
          <w:lang w:eastAsia="en-AU"/>
        </w:rPr>
      </w:pPr>
      <w:r>
        <w:rPr>
          <w:lang w:eastAsia="en-AU"/>
        </w:rPr>
        <w:t xml:space="preserve">This results from damage to the central and peripheral nervous systems, affecting mental or bodily function. It can be caused by infections, disease, heart attacks or lack of oxygen. </w:t>
      </w:r>
    </w:p>
    <w:p w14:paraId="046B370C" w14:textId="77777777" w:rsidR="003B216D" w:rsidRDefault="003B216D" w:rsidP="003B216D">
      <w:pPr>
        <w:pStyle w:val="Heading3"/>
      </w:pPr>
      <w:r>
        <w:t>Physical</w:t>
      </w:r>
    </w:p>
    <w:p w14:paraId="202B6DBA" w14:textId="77777777" w:rsidR="003B216D" w:rsidRDefault="003B216D" w:rsidP="003B216D">
      <w:pPr>
        <w:rPr>
          <w:lang w:eastAsia="en-AU"/>
        </w:rPr>
      </w:pPr>
      <w:r>
        <w:rPr>
          <w:lang w:eastAsia="en-AU"/>
        </w:rPr>
        <w:t xml:space="preserve">A physical disability affects a person’s mobility, physical capacity, stamina and dexterity. It could be hereditary or congenital and includes brain or spinal cord injuries, respiratory disorders, cystic fibrosis, epilepsy, cerebral palsy and spina bifida. </w:t>
      </w:r>
    </w:p>
    <w:p w14:paraId="3D1D2C0C" w14:textId="77777777" w:rsidR="003B216D" w:rsidRDefault="003B216D" w:rsidP="003B216D">
      <w:pPr>
        <w:pStyle w:val="Heading3"/>
      </w:pPr>
      <w:r>
        <w:lastRenderedPageBreak/>
        <w:t xml:space="preserve">Speech and sensory </w:t>
      </w:r>
    </w:p>
    <w:p w14:paraId="54382B2E" w14:textId="0FCA3ED0" w:rsidR="000C361F" w:rsidRDefault="003B216D" w:rsidP="001B7355">
      <w:pPr>
        <w:rPr>
          <w:lang w:eastAsia="en-AU"/>
        </w:rPr>
      </w:pPr>
      <w:r>
        <w:rPr>
          <w:lang w:eastAsia="en-AU"/>
        </w:rPr>
        <w:t>In adults, speech and language impairments often result from illnesses such as stroke, dementia and other degenerative diseases. In children, they can be related to other disabilities, such as intellectual disability, cerebral palsy and brain tumours, and include stuttering, aphasia and voice disorders. They can severely impact a person's ability to converse.</w:t>
      </w:r>
    </w:p>
    <w:p w14:paraId="76133202" w14:textId="77777777" w:rsidR="001B7355" w:rsidRDefault="001B7355" w:rsidP="001B7355">
      <w:pPr>
        <w:rPr>
          <w:lang w:eastAsia="en-AU"/>
        </w:rPr>
      </w:pPr>
    </w:p>
    <w:p w14:paraId="020A6DF7" w14:textId="6DF652BD" w:rsidR="000C361F" w:rsidRDefault="000C361F" w:rsidP="000C361F">
      <w:pPr>
        <w:pStyle w:val="Heading1"/>
      </w:pPr>
      <w:bookmarkStart w:id="25" w:name="_Toc203729600"/>
      <w:r>
        <w:t>Appendix 5: Human rights</w:t>
      </w:r>
      <w:bookmarkEnd w:id="25"/>
      <w:r>
        <w:t xml:space="preserve"> </w:t>
      </w:r>
    </w:p>
    <w:p w14:paraId="65295DC4" w14:textId="77777777" w:rsidR="000C361F" w:rsidRPr="00370309" w:rsidRDefault="000C361F" w:rsidP="000C361F">
      <w:pPr>
        <w:pStyle w:val="Heading3"/>
      </w:pPr>
      <w:r>
        <w:t>Victorian Charter of Human Rights and Responsibilities Act 2006 (the Charter)</w:t>
      </w:r>
    </w:p>
    <w:p w14:paraId="7EFF1B84" w14:textId="77777777" w:rsidR="000C361F" w:rsidRPr="00EA7A4E" w:rsidRDefault="000C361F" w:rsidP="000C361F">
      <w:pPr>
        <w:rPr>
          <w:lang w:eastAsia="en-AU"/>
        </w:rPr>
      </w:pPr>
      <w:r w:rsidRPr="00EA7A4E">
        <w:rPr>
          <w:lang w:eastAsia="en-AU"/>
        </w:rPr>
        <w:t xml:space="preserve">The </w:t>
      </w:r>
      <w:r w:rsidRPr="004854F9">
        <w:rPr>
          <w:i/>
          <w:iCs/>
          <w:lang w:eastAsia="en-AU"/>
        </w:rPr>
        <w:t>Victorian Charter of Human Rights and Responsibilities Act 2006</w:t>
      </w:r>
      <w:r w:rsidRPr="00EA7A4E">
        <w:rPr>
          <w:lang w:eastAsia="en-AU"/>
        </w:rPr>
        <w:t xml:space="preserve"> (the Charter) emphasizes the rights of children and families, including:</w:t>
      </w:r>
    </w:p>
    <w:p w14:paraId="1BCF9CB4" w14:textId="77777777" w:rsidR="000C361F" w:rsidRPr="00EA7A4E" w:rsidRDefault="000C361F" w:rsidP="000C361F">
      <w:pPr>
        <w:pStyle w:val="Listbulletcoloured"/>
        <w:rPr>
          <w:lang w:eastAsia="en-AU"/>
        </w:rPr>
      </w:pPr>
      <w:r w:rsidRPr="7FC139E3">
        <w:rPr>
          <w:b/>
          <w:bCs/>
          <w:lang w:eastAsia="en-AU"/>
        </w:rPr>
        <w:t>right to protection</w:t>
      </w:r>
      <w:r w:rsidRPr="7FC139E3">
        <w:rPr>
          <w:lang w:eastAsia="en-AU"/>
        </w:rPr>
        <w:t>: Special measures should safeguard children.</w:t>
      </w:r>
      <w:r>
        <w:rPr>
          <w:rStyle w:val="FootnoteReference"/>
          <w:lang w:eastAsia="en-AU"/>
        </w:rPr>
        <w:footnoteReference w:id="185"/>
      </w:r>
    </w:p>
    <w:p w14:paraId="06BB61B6" w14:textId="77777777" w:rsidR="000C361F" w:rsidRPr="00EA7A4E" w:rsidRDefault="000C361F" w:rsidP="000C361F">
      <w:pPr>
        <w:pStyle w:val="Listbulletcoloured"/>
        <w:rPr>
          <w:lang w:eastAsia="en-AU"/>
        </w:rPr>
      </w:pPr>
      <w:r w:rsidRPr="7FC139E3">
        <w:rPr>
          <w:b/>
          <w:bCs/>
          <w:lang w:eastAsia="en-AU"/>
        </w:rPr>
        <w:t>best interests of the child</w:t>
      </w:r>
      <w:r w:rsidRPr="7FC139E3">
        <w:rPr>
          <w:lang w:eastAsia="en-AU"/>
        </w:rPr>
        <w:t>: Decisions should consider the child’s best interests.</w:t>
      </w:r>
      <w:r>
        <w:rPr>
          <w:rStyle w:val="FootnoteReference"/>
          <w:lang w:eastAsia="en-AU"/>
        </w:rPr>
        <w:footnoteReference w:id="186"/>
      </w:r>
    </w:p>
    <w:p w14:paraId="5DA03F0F" w14:textId="77777777" w:rsidR="000C361F" w:rsidRPr="00EA7A4E" w:rsidRDefault="000C361F" w:rsidP="000C361F">
      <w:pPr>
        <w:pStyle w:val="Listbulletcoloured"/>
        <w:rPr>
          <w:lang w:eastAsia="en-AU"/>
        </w:rPr>
      </w:pPr>
      <w:r w:rsidRPr="7FC139E3">
        <w:rPr>
          <w:b/>
          <w:bCs/>
          <w:lang w:eastAsia="en-AU"/>
        </w:rPr>
        <w:t>family unity</w:t>
      </w:r>
      <w:r w:rsidRPr="7FC139E3">
        <w:rPr>
          <w:lang w:eastAsia="en-AU"/>
        </w:rPr>
        <w:t>: Families should receive necessary protection and assistance.</w:t>
      </w:r>
      <w:r>
        <w:rPr>
          <w:rStyle w:val="FootnoteReference"/>
          <w:lang w:eastAsia="en-AU"/>
        </w:rPr>
        <w:footnoteReference w:id="187"/>
      </w:r>
    </w:p>
    <w:p w14:paraId="67A00846" w14:textId="77777777" w:rsidR="000C361F" w:rsidRDefault="000C361F" w:rsidP="000C361F">
      <w:pPr>
        <w:pStyle w:val="Listbulletcoloured"/>
        <w:rPr>
          <w:lang w:eastAsia="en-AU"/>
        </w:rPr>
      </w:pPr>
      <w:r w:rsidRPr="7FC139E3">
        <w:rPr>
          <w:b/>
          <w:bCs/>
          <w:lang w:eastAsia="en-AU"/>
        </w:rPr>
        <w:t>equality before the law:</w:t>
      </w:r>
      <w:r w:rsidRPr="7FC139E3">
        <w:rPr>
          <w:lang w:eastAsia="en-AU"/>
        </w:rPr>
        <w:t xml:space="preserve"> The law must recognise that all people have legal rights.</w:t>
      </w:r>
      <w:r>
        <w:rPr>
          <w:rStyle w:val="FootnoteReference"/>
          <w:lang w:eastAsia="en-AU"/>
        </w:rPr>
        <w:footnoteReference w:id="188"/>
      </w:r>
    </w:p>
    <w:p w14:paraId="016A5FDE" w14:textId="77777777" w:rsidR="000C361F" w:rsidRDefault="000C361F" w:rsidP="000C361F">
      <w:pPr>
        <w:pStyle w:val="Heading3"/>
      </w:pPr>
      <w:r>
        <w:t>Convention on the Rights of the Child (the CRC)</w:t>
      </w:r>
    </w:p>
    <w:p w14:paraId="68EC737B" w14:textId="77777777" w:rsidR="000C361F" w:rsidRPr="00A1501A" w:rsidRDefault="000C361F" w:rsidP="000C361F">
      <w:r>
        <w:t>T</w:t>
      </w:r>
      <w:r w:rsidRPr="00A1501A">
        <w:t>he CRC outlines fundamental rights for children.</w:t>
      </w:r>
      <w:r>
        <w:t xml:space="preserve"> </w:t>
      </w:r>
      <w:r w:rsidRPr="00A1501A">
        <w:t>Key provisions include:</w:t>
      </w:r>
    </w:p>
    <w:p w14:paraId="5217197D" w14:textId="77777777" w:rsidR="000C361F" w:rsidRPr="00A1501A" w:rsidRDefault="000C361F" w:rsidP="000C361F">
      <w:pPr>
        <w:pStyle w:val="Listbulletcoloured"/>
      </w:pPr>
      <w:r w:rsidRPr="7FC139E3">
        <w:rPr>
          <w:b/>
          <w:bCs/>
        </w:rPr>
        <w:t>best interests of the child</w:t>
      </w:r>
      <w:r>
        <w:t xml:space="preserve">: Decisions affecting children should prioritize their best interests. </w:t>
      </w:r>
      <w:r>
        <w:rPr>
          <w:rStyle w:val="FootnoteReference"/>
        </w:rPr>
        <w:footnoteReference w:id="189"/>
      </w:r>
    </w:p>
    <w:p w14:paraId="5B39B39D" w14:textId="77777777" w:rsidR="000C361F" w:rsidRPr="00A1501A" w:rsidRDefault="000C361F" w:rsidP="000C361F">
      <w:pPr>
        <w:pStyle w:val="Listbulletcoloured"/>
      </w:pPr>
      <w:r w:rsidRPr="7FC139E3">
        <w:rPr>
          <w:b/>
          <w:bCs/>
        </w:rPr>
        <w:t>non-discrimination</w:t>
      </w:r>
      <w:r>
        <w:t>: Children should be treated equally, without distinction based on race, colour, sex, religion, etc.</w:t>
      </w:r>
      <w:r>
        <w:rPr>
          <w:rStyle w:val="FootnoteReference"/>
        </w:rPr>
        <w:footnoteReference w:id="190"/>
      </w:r>
    </w:p>
    <w:p w14:paraId="4FAC7AC1" w14:textId="77777777" w:rsidR="000C361F" w:rsidRPr="00A1501A" w:rsidRDefault="000C361F" w:rsidP="000C361F">
      <w:pPr>
        <w:pStyle w:val="Listbulletcoloured"/>
      </w:pPr>
      <w:r w:rsidRPr="7FC139E3">
        <w:rPr>
          <w:b/>
          <w:bCs/>
        </w:rPr>
        <w:t>right to life, survival, and development</w:t>
      </w:r>
      <w:r>
        <w:t>: Ensures children’s well-being and development.</w:t>
      </w:r>
      <w:r>
        <w:rPr>
          <w:rStyle w:val="FootnoteReference"/>
        </w:rPr>
        <w:footnoteReference w:id="191"/>
      </w:r>
    </w:p>
    <w:p w14:paraId="26EE2D75" w14:textId="77777777" w:rsidR="000C361F" w:rsidRPr="00A1501A" w:rsidRDefault="000C361F" w:rsidP="000C361F">
      <w:pPr>
        <w:pStyle w:val="Listbulletcoloured"/>
      </w:pPr>
      <w:r w:rsidRPr="7FC139E3">
        <w:rPr>
          <w:b/>
          <w:bCs/>
        </w:rPr>
        <w:t>protection from harm</w:t>
      </w:r>
      <w:r>
        <w:t>: Children have the right to protection from abuse, neglect, and exploitation.</w:t>
      </w:r>
      <w:r>
        <w:rPr>
          <w:rStyle w:val="FootnoteReference"/>
        </w:rPr>
        <w:footnoteReference w:id="192"/>
      </w:r>
    </w:p>
    <w:p w14:paraId="1A52B833" w14:textId="77777777" w:rsidR="000C361F" w:rsidRPr="00A1501A" w:rsidRDefault="000C361F" w:rsidP="000C361F">
      <w:pPr>
        <w:pStyle w:val="Listbulletcoloured"/>
      </w:pPr>
      <w:r w:rsidRPr="7FC139E3">
        <w:rPr>
          <w:b/>
          <w:bCs/>
        </w:rPr>
        <w:t>family unity</w:t>
      </w:r>
      <w:r>
        <w:t>: The family environment is crucial for a child’s growth.</w:t>
      </w:r>
      <w:r>
        <w:rPr>
          <w:rStyle w:val="FootnoteReference"/>
        </w:rPr>
        <w:footnoteReference w:id="193"/>
      </w:r>
    </w:p>
    <w:p w14:paraId="5DD1C227" w14:textId="1F2CE6A1" w:rsidR="00E54A46" w:rsidRDefault="000C361F" w:rsidP="001B7355">
      <w:pPr>
        <w:pStyle w:val="Listbulletcoloured"/>
      </w:pPr>
      <w:r w:rsidRPr="7FC139E3">
        <w:rPr>
          <w:b/>
          <w:bCs/>
        </w:rPr>
        <w:t>participation</w:t>
      </w:r>
      <w:r>
        <w:t>: Children have the right to express their views in matters affecting them.</w:t>
      </w:r>
      <w:r>
        <w:rPr>
          <w:rStyle w:val="FootnoteReference"/>
        </w:rPr>
        <w:footnoteReference w:id="194"/>
      </w:r>
    </w:p>
    <w:sectPr w:rsidR="00E54A46" w:rsidSect="00AC4C04">
      <w:pgSz w:w="11906" w:h="16838" w:code="9"/>
      <w:pgMar w:top="851" w:right="1021" w:bottom="851" w:left="1021" w:header="851"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62FBF" w14:textId="77777777" w:rsidR="00581545" w:rsidRDefault="00581545">
      <w:r>
        <w:separator/>
      </w:r>
    </w:p>
    <w:p w14:paraId="32928CD4" w14:textId="77777777" w:rsidR="00581545" w:rsidRDefault="00581545"/>
    <w:p w14:paraId="3B315DB5" w14:textId="77777777" w:rsidR="00581545" w:rsidRDefault="00581545"/>
  </w:endnote>
  <w:endnote w:type="continuationSeparator" w:id="0">
    <w:p w14:paraId="36C7CA5B" w14:textId="77777777" w:rsidR="00581545" w:rsidRDefault="00581545">
      <w:r>
        <w:continuationSeparator/>
      </w:r>
    </w:p>
    <w:p w14:paraId="29AADB01" w14:textId="77777777" w:rsidR="00581545" w:rsidRDefault="00581545"/>
    <w:p w14:paraId="1AA075F4" w14:textId="77777777" w:rsidR="00581545" w:rsidRDefault="00581545"/>
  </w:endnote>
  <w:endnote w:type="continuationNotice" w:id="1">
    <w:p w14:paraId="78B8FB8C" w14:textId="77777777" w:rsidR="00581545" w:rsidRDefault="005815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inion Pro">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5749" w14:textId="77777777"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61F1" w14:textId="77777777" w:rsidR="0056464E" w:rsidRPr="00C97428" w:rsidRDefault="0056464E"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2F3B" w14:textId="77777777" w:rsidR="0056464E" w:rsidRPr="0040537D" w:rsidRDefault="0056464E" w:rsidP="0040537D">
    <w:pPr>
      <w:pStyle w:val="Filename"/>
      <w:pBdr>
        <w:top w:val="none" w:sz="0" w:space="0" w:color="auto"/>
      </w:pBdr>
      <w:tabs>
        <w:tab w:val="clear" w:pos="9240"/>
      </w:tabs>
      <w:jc w:val="cen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7425" w14:textId="3B360B8B" w:rsidR="00915DB4" w:rsidRDefault="0056464E" w:rsidP="009D04A0">
    <w:pPr>
      <w:pStyle w:val="Filename"/>
      <w:tabs>
        <w:tab w:val="clear" w:pos="9240"/>
        <w:tab w:val="left" w:pos="1985"/>
      </w:tabs>
    </w:pPr>
    <w:r w:rsidRPr="00937DBF">
      <w:rPr>
        <w:b/>
        <w:bCs/>
        <w:color w:val="216E96"/>
      </w:rPr>
      <w:t>Victoria Legal Aid</w:t>
    </w:r>
    <w:r w:rsidR="00937DBF">
      <w:tab/>
    </w:r>
    <w:r w:rsidR="00915DB4">
      <w:t>Feeling s</w:t>
    </w:r>
    <w:r w:rsidR="001F1372">
      <w:t>upported</w:t>
    </w:r>
    <w:r w:rsidR="00915DB4">
      <w:t>,</w:t>
    </w:r>
    <w:r w:rsidR="001F1372">
      <w:t xml:space="preserve"> not </w:t>
    </w:r>
    <w:r w:rsidR="00915DB4">
      <w:t>s</w:t>
    </w:r>
    <w:r w:rsidR="001F1372">
      <w:t xml:space="preserve">tuck </w:t>
    </w:r>
    <w:r>
      <w:t xml:space="preserve">– </w:t>
    </w:r>
    <w:r w:rsidR="00915DB4">
      <w:t>rethinking intervention orders for children and young people</w:t>
    </w:r>
  </w:p>
  <w:p w14:paraId="0E638B5D"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EDB3D" w14:textId="5C774019" w:rsidR="0040537D" w:rsidRDefault="0040537D" w:rsidP="0040537D">
    <w:pPr>
      <w:pStyle w:val="Filename"/>
      <w:tabs>
        <w:tab w:val="clear" w:pos="9240"/>
        <w:tab w:val="left" w:pos="1985"/>
      </w:tabs>
    </w:pPr>
    <w:r w:rsidRPr="00937DBF">
      <w:rPr>
        <w:b/>
        <w:bCs/>
        <w:color w:val="216E96"/>
      </w:rPr>
      <w:t>Victoria Legal Aid</w:t>
    </w:r>
    <w:r>
      <w:tab/>
    </w:r>
    <w:r w:rsidR="00751A7C">
      <w:t xml:space="preserve">Feeling supported, not </w:t>
    </w:r>
    <w:proofErr w:type="gramStart"/>
    <w:r w:rsidR="00751A7C">
      <w:t>stuck:</w:t>
    </w:r>
    <w:proofErr w:type="gramEnd"/>
    <w:r w:rsidR="00751A7C">
      <w:t xml:space="preserve"> rethinking intervention orders for children and young people </w:t>
    </w:r>
    <w:r>
      <w:t xml:space="preserve">– </w:t>
    </w:r>
    <w:r w:rsidR="00751A7C">
      <w:t>2025</w:t>
    </w:r>
  </w:p>
  <w:p w14:paraId="2DEDA19B"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C63E" w14:textId="2A20FF3A" w:rsidR="00937DBF" w:rsidRDefault="00937DBF" w:rsidP="00937DBF">
    <w:pPr>
      <w:pStyle w:val="Filename"/>
      <w:tabs>
        <w:tab w:val="clear" w:pos="9240"/>
        <w:tab w:val="left" w:pos="1985"/>
      </w:tabs>
    </w:pPr>
    <w:r w:rsidRPr="00937DBF">
      <w:rPr>
        <w:b/>
        <w:bCs/>
        <w:color w:val="216E96"/>
      </w:rPr>
      <w:t>Victoria Legal Aid</w:t>
    </w:r>
    <w:r>
      <w:tab/>
    </w:r>
    <w:r w:rsidR="00920F1F">
      <w:t xml:space="preserve">Feeling supported, not </w:t>
    </w:r>
    <w:proofErr w:type="gramStart"/>
    <w:r w:rsidR="00920F1F">
      <w:t>stuck</w:t>
    </w:r>
    <w:r w:rsidR="00751A7C">
      <w:t>:</w:t>
    </w:r>
    <w:proofErr w:type="gramEnd"/>
    <w:r w:rsidR="00751A7C">
      <w:t xml:space="preserve"> </w:t>
    </w:r>
    <w:r w:rsidR="00920F1F">
      <w:t>rethinking intervention orders for children and young people</w:t>
    </w:r>
    <w:r>
      <w:t xml:space="preserve"> </w:t>
    </w:r>
  </w:p>
  <w:p w14:paraId="71B03D25"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4C9F8" w14:textId="77777777" w:rsidR="00581545" w:rsidRPr="00E9228F" w:rsidRDefault="00581545" w:rsidP="00E9228F">
      <w:pPr>
        <w:rPr>
          <w:sz w:val="18"/>
          <w:szCs w:val="18"/>
        </w:rPr>
      </w:pPr>
      <w:r w:rsidRPr="006831FC">
        <w:rPr>
          <w:sz w:val="18"/>
        </w:rPr>
        <w:separator/>
      </w:r>
    </w:p>
  </w:footnote>
  <w:footnote w:type="continuationSeparator" w:id="0">
    <w:p w14:paraId="61CFC9A9" w14:textId="77777777" w:rsidR="00581545" w:rsidRDefault="00581545">
      <w:r>
        <w:continuationSeparator/>
      </w:r>
    </w:p>
    <w:p w14:paraId="7B7853E0" w14:textId="77777777" w:rsidR="00581545" w:rsidRDefault="00581545"/>
    <w:p w14:paraId="52369F67" w14:textId="77777777" w:rsidR="00581545" w:rsidRDefault="00581545"/>
  </w:footnote>
  <w:footnote w:type="continuationNotice" w:id="1">
    <w:p w14:paraId="2714A1B0" w14:textId="77777777" w:rsidR="00581545" w:rsidRDefault="00581545">
      <w:pPr>
        <w:spacing w:after="0" w:line="240" w:lineRule="auto"/>
      </w:pPr>
    </w:p>
  </w:footnote>
  <w:footnote w:id="2">
    <w:p w14:paraId="29F27832" w14:textId="6F1AF03D" w:rsidR="00312CC6" w:rsidRDefault="00312CC6" w:rsidP="00312CC6">
      <w:pPr>
        <w:pStyle w:val="FootnoteText"/>
        <w:spacing w:line="240" w:lineRule="auto"/>
      </w:pPr>
      <w:r>
        <w:rPr>
          <w:rStyle w:val="FootnoteReference"/>
        </w:rPr>
        <w:footnoteRef/>
      </w:r>
      <w:r>
        <w:t xml:space="preserve"> </w:t>
      </w:r>
      <w:r w:rsidR="00F51DAA" w:rsidRPr="00F51DAA">
        <w:t>Campbell, E., Wall, L., &amp; Respect Victoria. (2023). </w:t>
      </w:r>
      <w:hyperlink r:id="rId1" w:history="1">
        <w:r w:rsidR="00F51DAA" w:rsidRPr="00612B07">
          <w:rPr>
            <w:rStyle w:val="Hyperlink"/>
          </w:rPr>
          <w:t>Adolescent violence in the home</w:t>
        </w:r>
      </w:hyperlink>
      <w:r w:rsidR="00F51DAA" w:rsidRPr="00F51DAA">
        <w:t>. Melbourne: Respect Victoria</w:t>
      </w:r>
      <w:r>
        <w:t>, p.3</w:t>
      </w:r>
      <w:r w:rsidR="009822F3">
        <w:t>.</w:t>
      </w:r>
      <w:r>
        <w:t xml:space="preserve"> </w:t>
      </w:r>
    </w:p>
  </w:footnote>
  <w:footnote w:id="3">
    <w:p w14:paraId="3196FEDB" w14:textId="21B50E29" w:rsidR="00D66D02" w:rsidRDefault="00D66D02" w:rsidP="00D66D02">
      <w:pPr>
        <w:pStyle w:val="FootnoteText"/>
        <w:spacing w:line="240" w:lineRule="auto"/>
      </w:pPr>
      <w:r w:rsidRPr="002C4D0D">
        <w:rPr>
          <w:rStyle w:val="FootnoteReference"/>
        </w:rPr>
        <w:footnoteRef/>
      </w:r>
      <w:r>
        <w:t xml:space="preserve"> </w:t>
      </w:r>
      <w:r w:rsidR="00FE0BB6">
        <w:t>Unpublished Crime Statistics Agency data provided to VLA</w:t>
      </w:r>
      <w:r>
        <w:t xml:space="preserve">. </w:t>
      </w:r>
    </w:p>
  </w:footnote>
  <w:footnote w:id="4">
    <w:p w14:paraId="28AE2D8E" w14:textId="49609DB3" w:rsidR="00C16227" w:rsidRDefault="00C16227" w:rsidP="00E10540">
      <w:pPr>
        <w:pStyle w:val="FootnoteText"/>
        <w:spacing w:line="240" w:lineRule="auto"/>
      </w:pPr>
      <w:r>
        <w:rPr>
          <w:rStyle w:val="FootnoteReference"/>
        </w:rPr>
        <w:footnoteRef/>
      </w:r>
      <w:r>
        <w:t xml:space="preserve"> </w:t>
      </w:r>
      <w:r w:rsidR="005B7AD4">
        <w:t>‘We fail to recognise and adequately</w:t>
      </w:r>
      <w:r w:rsidR="00126194">
        <w:t xml:space="preserve"> respond to children’s unique safety, support and recovery needs</w:t>
      </w:r>
      <w:r w:rsidR="00913C84">
        <w:t>’</w:t>
      </w:r>
      <w:r w:rsidR="00126194">
        <w:t>.</w:t>
      </w:r>
      <w:r w:rsidR="009117CB">
        <w:t xml:space="preserve"> </w:t>
      </w:r>
      <w:r w:rsidR="00152FFB" w:rsidRPr="00152FFB">
        <w:t>Fitz-Gibbon, K. (2024). Our National Crisis: Violence Against Women &amp; Children. Monash University Publishing</w:t>
      </w:r>
      <w:r w:rsidR="00152FFB">
        <w:t>,</w:t>
      </w:r>
      <w:r w:rsidR="004D209E">
        <w:t xml:space="preserve"> p</w:t>
      </w:r>
      <w:r w:rsidR="009833F1">
        <w:t xml:space="preserve">. 39. </w:t>
      </w:r>
    </w:p>
  </w:footnote>
  <w:footnote w:id="5">
    <w:p w14:paraId="6BDEEA1C" w14:textId="6FBB9921" w:rsidR="006207BA" w:rsidRDefault="00333D28" w:rsidP="00BE6FAC">
      <w:pPr>
        <w:pStyle w:val="FootnoteText"/>
        <w:spacing w:line="240" w:lineRule="auto"/>
        <w:ind w:left="0" w:firstLine="0"/>
      </w:pPr>
      <w:r>
        <w:rPr>
          <w:rStyle w:val="FootnoteReference"/>
        </w:rPr>
        <w:footnoteRef/>
      </w:r>
      <w:r>
        <w:t xml:space="preserve"> </w:t>
      </w:r>
      <w:r w:rsidR="006207BA" w:rsidRPr="006207BA">
        <w:t xml:space="preserve">Baidawi S, Ball R, Sheehan R &amp; Papalia N 2024. </w:t>
      </w:r>
      <w:hyperlink r:id="rId2" w:history="1">
        <w:r w:rsidR="006207BA" w:rsidRPr="006207BA">
          <w:rPr>
            <w:rStyle w:val="Hyperlink"/>
          </w:rPr>
          <w:t>Police and Children's Court outcomes for children aged 10 to 13</w:t>
        </w:r>
      </w:hyperlink>
      <w:r w:rsidR="006207BA" w:rsidRPr="006207BA">
        <w:t>. </w:t>
      </w:r>
      <w:r w:rsidR="006207BA" w:rsidRPr="006207BA">
        <w:rPr>
          <w:i/>
          <w:iCs/>
        </w:rPr>
        <w:t>Trends &amp; issues in crime and criminal justice</w:t>
      </w:r>
      <w:r w:rsidR="006207BA" w:rsidRPr="006207BA">
        <w:t> no. 679. Canberra: Australian Institute of Criminology</w:t>
      </w:r>
      <w:r w:rsidR="004C56B1">
        <w:t xml:space="preserve">, p. 50. </w:t>
      </w:r>
    </w:p>
    <w:p w14:paraId="4831DFFB" w14:textId="5716D0D8" w:rsidR="00333D28" w:rsidRPr="00063E39" w:rsidRDefault="00054310" w:rsidP="00BE6FAC">
      <w:pPr>
        <w:pStyle w:val="FootnoteText"/>
        <w:spacing w:line="240" w:lineRule="auto"/>
        <w:ind w:left="0" w:firstLine="0"/>
      </w:pPr>
      <w:r w:rsidRPr="00054310">
        <w:t xml:space="preserve">Hemphill S, Broderick D &amp; Heerde J 2017. </w:t>
      </w:r>
      <w:hyperlink r:id="rId3" w:history="1">
        <w:r w:rsidRPr="00054310">
          <w:rPr>
            <w:rStyle w:val="Hyperlink"/>
          </w:rPr>
          <w:t>Positive associations between school suspension and student problem behaviour: Recent Australian findings</w:t>
        </w:r>
      </w:hyperlink>
      <w:r w:rsidRPr="00054310">
        <w:t>. </w:t>
      </w:r>
      <w:r w:rsidRPr="00054310">
        <w:rPr>
          <w:i/>
          <w:iCs/>
        </w:rPr>
        <w:t>Trends &amp; issues in crime and criminal justice</w:t>
      </w:r>
      <w:r w:rsidRPr="00054310">
        <w:t> no. 531. Canberra: Australian Institute of Criminology</w:t>
      </w:r>
      <w:r w:rsidR="00063E39">
        <w:t>, p.1.</w:t>
      </w:r>
    </w:p>
  </w:footnote>
  <w:footnote w:id="6">
    <w:p w14:paraId="56CE3614" w14:textId="474FB486" w:rsidR="007A5A91" w:rsidRDefault="007A5A91" w:rsidP="00AE5F81">
      <w:pPr>
        <w:pStyle w:val="FootnoteText"/>
        <w:spacing w:line="240" w:lineRule="auto"/>
      </w:pPr>
      <w:r>
        <w:rPr>
          <w:rStyle w:val="FootnoteReference"/>
        </w:rPr>
        <w:footnoteRef/>
      </w:r>
      <w:r>
        <w:t xml:space="preserve"> Noting that intervention order proceedings in the Children’s Court of Victoria are heard in the Family Division.</w:t>
      </w:r>
    </w:p>
  </w:footnote>
  <w:footnote w:id="7">
    <w:p w14:paraId="593DBBE6" w14:textId="2156C730" w:rsidR="00312CC6" w:rsidRDefault="00312CC6" w:rsidP="00710C81">
      <w:pPr>
        <w:pStyle w:val="FootnoteText"/>
        <w:spacing w:line="240" w:lineRule="auto"/>
      </w:pPr>
      <w:r>
        <w:rPr>
          <w:rStyle w:val="FootnoteReference"/>
        </w:rPr>
        <w:footnoteRef/>
      </w:r>
      <w:r>
        <w:t xml:space="preserve"> Importantly, </w:t>
      </w:r>
      <w:r w:rsidRPr="00312CC6">
        <w:t xml:space="preserve">the </w:t>
      </w:r>
      <w:r w:rsidR="00E16ADF" w:rsidRPr="007F1555">
        <w:t>PIPA project</w:t>
      </w:r>
      <w:r w:rsidRPr="00312CC6">
        <w:t>,</w:t>
      </w:r>
      <w:r w:rsidRPr="00312CC6" w:rsidDel="00F63C53">
        <w:t xml:space="preserve"> </w:t>
      </w:r>
      <w:r w:rsidRPr="00312CC6">
        <w:t>found that using a civil legal response designed for adults is unhelpful for children and does not address the causes of violence or behaviours of concern.</w:t>
      </w:r>
      <w:r w:rsidR="002225A3">
        <w:t xml:space="preserve"> </w:t>
      </w:r>
      <w:r w:rsidR="00E16ADF" w:rsidRPr="00E16ADF">
        <w:t xml:space="preserve">Campbell, E., Richter, J., Howard, J., &amp; Cockburn, H. (2020). </w:t>
      </w:r>
      <w:hyperlink r:id="rId4" w:history="1">
        <w:r w:rsidR="00E16ADF" w:rsidRPr="00791FCC">
          <w:rPr>
            <w:rStyle w:val="Hyperlink"/>
          </w:rPr>
          <w:t>The PIPA project: Positive interventions for perpetrators of adolescent violence in the home</w:t>
        </w:r>
      </w:hyperlink>
      <w:r w:rsidR="00E16ADF" w:rsidRPr="00E16ADF">
        <w:t xml:space="preserve"> (AVITH) (Research report, 04/2020). Sydney, NSW: ANROWS.</w:t>
      </w:r>
    </w:p>
  </w:footnote>
  <w:footnote w:id="8">
    <w:p w14:paraId="7BB0BBCD" w14:textId="46C3AA21" w:rsidR="006A5F36" w:rsidRDefault="006A5F36" w:rsidP="007F1555">
      <w:pPr>
        <w:pStyle w:val="FootnoteText"/>
        <w:spacing w:line="240" w:lineRule="auto"/>
      </w:pPr>
      <w:r>
        <w:rPr>
          <w:rStyle w:val="FootnoteReference"/>
        </w:rPr>
        <w:footnoteRef/>
      </w:r>
      <w:r>
        <w:t xml:space="preserve"> </w:t>
      </w:r>
      <w:r w:rsidR="00710C81" w:rsidRPr="00710C81">
        <w:t xml:space="preserve">Centre for Innovative Justice (2022), </w:t>
      </w:r>
      <w:hyperlink r:id="rId5" w:history="1">
        <w:r w:rsidR="00710C81" w:rsidRPr="009F22FB">
          <w:rPr>
            <w:rStyle w:val="Hyperlink"/>
          </w:rPr>
          <w:t>Evaluation of the Pre-court Support for Adolescents using violence in the home (AVITH) Pilot: Final Report</w:t>
        </w:r>
      </w:hyperlink>
      <w:r w:rsidR="00710C81" w:rsidRPr="00710C81">
        <w:t>, RMIT University, Melbourne.</w:t>
      </w:r>
    </w:p>
  </w:footnote>
  <w:footnote w:id="9">
    <w:p w14:paraId="6B513B6A" w14:textId="4676BAFC" w:rsidR="00DF1A66" w:rsidRDefault="00DF1A66" w:rsidP="00DF1A66">
      <w:pPr>
        <w:pStyle w:val="FootnoteText"/>
        <w:spacing w:line="240" w:lineRule="auto"/>
      </w:pPr>
      <w:r>
        <w:rPr>
          <w:rStyle w:val="FootnoteReference"/>
        </w:rPr>
        <w:footnoteRef/>
      </w:r>
      <w:r>
        <w:t xml:space="preserve"> </w:t>
      </w:r>
      <w:r w:rsidR="00F06EF8">
        <w:t>Barry Goldson,</w:t>
      </w:r>
      <w:r w:rsidR="00BC24FB">
        <w:t xml:space="preserve"> 2013, </w:t>
      </w:r>
      <w:r w:rsidR="002E3F23">
        <w:t xml:space="preserve">as </w:t>
      </w:r>
      <w:r w:rsidR="00D74E13">
        <w:t xml:space="preserve">quoted in </w:t>
      </w:r>
      <w:r w:rsidR="0055500E" w:rsidRPr="0055500E">
        <w:t>Standing Council of Attorneys-General, Age of Criminal Responsibility Working Group, Principles-Based Framework (2023</w:t>
      </w:r>
      <w:r w:rsidR="0055500E">
        <w:t>)</w:t>
      </w:r>
      <w:r w:rsidRPr="00637084">
        <w:t>.</w:t>
      </w:r>
      <w:r w:rsidR="00645836">
        <w:t xml:space="preserve"> The report states ‘</w:t>
      </w:r>
      <w:r w:rsidR="00645836" w:rsidRPr="00645836">
        <w:t>there is robust and expansive evidence demonstrating that</w:t>
      </w:r>
      <w:r w:rsidR="00BC24FB">
        <w:t xml:space="preserve"> </w:t>
      </w:r>
      <w:r w:rsidR="002E3F23">
        <w:t>[children engaged in the criminal justice system in Australia]</w:t>
      </w:r>
      <w:r w:rsidR="00645836" w:rsidRPr="00645836">
        <w:t xml:space="preserve"> are among the most vulnerable and disadvantaged in our society</w:t>
      </w:r>
      <w:r w:rsidR="00913C84">
        <w:t>’</w:t>
      </w:r>
      <w:r w:rsidR="00BC24FB">
        <w:t>.</w:t>
      </w:r>
    </w:p>
  </w:footnote>
  <w:footnote w:id="10">
    <w:p w14:paraId="72DC1A79" w14:textId="7C004E6C" w:rsidR="008F0BB3" w:rsidRDefault="008F0BB3" w:rsidP="000C2ABA">
      <w:pPr>
        <w:pStyle w:val="FootnoteText"/>
        <w:spacing w:line="240" w:lineRule="auto"/>
      </w:pPr>
      <w:r>
        <w:rPr>
          <w:rStyle w:val="FootnoteReference"/>
        </w:rPr>
        <w:footnoteRef/>
      </w:r>
      <w:r>
        <w:t xml:space="preserve"> We note that this data </w:t>
      </w:r>
      <w:r w:rsidR="001A6CDB">
        <w:t xml:space="preserve">is not broken down by age of respondents. As such, </w:t>
      </w:r>
      <w:r w:rsidR="00705CD6">
        <w:t>because the Children’s Court hears all intervention order matters involving children, this data includes intervention orders involving children against both adult and child respondents.</w:t>
      </w:r>
      <w:r w:rsidR="00636618">
        <w:t xml:space="preserve"> </w:t>
      </w:r>
    </w:p>
  </w:footnote>
  <w:footnote w:id="11">
    <w:p w14:paraId="4F0DB27B" w14:textId="3513A4FF" w:rsidR="009E1801" w:rsidRDefault="009E1801" w:rsidP="000C2ABA">
      <w:pPr>
        <w:pStyle w:val="FootnoteText"/>
        <w:spacing w:line="240" w:lineRule="auto"/>
      </w:pPr>
      <w:r>
        <w:rPr>
          <w:rStyle w:val="FootnoteReference"/>
        </w:rPr>
        <w:footnoteRef/>
      </w:r>
      <w:r>
        <w:t xml:space="preserve"> </w:t>
      </w:r>
      <w:r w:rsidR="0003752E" w:rsidRPr="0003752E">
        <w:t xml:space="preserve">State of Victoria, </w:t>
      </w:r>
      <w:hyperlink r:id="rId6" w:history="1">
        <w:r w:rsidR="0003752E" w:rsidRPr="00E10540">
          <w:rPr>
            <w:rStyle w:val="Hyperlink"/>
            <w:i/>
          </w:rPr>
          <w:t>Royal Commission into Family Violence: Report and recommendations</w:t>
        </w:r>
      </w:hyperlink>
      <w:r w:rsidR="0003752E" w:rsidRPr="0003752E">
        <w:t>, Vol IV, Parl Paper No 132 (2014–16)</w:t>
      </w:r>
      <w:r>
        <w:t>, p.156</w:t>
      </w:r>
      <w:r w:rsidR="00F97F88">
        <w:t>.</w:t>
      </w:r>
    </w:p>
  </w:footnote>
  <w:footnote w:id="12">
    <w:p w14:paraId="2EA104D3" w14:textId="017BD42D" w:rsidR="009F70B0" w:rsidRDefault="009F70B0" w:rsidP="00004488">
      <w:pPr>
        <w:pStyle w:val="FootnoteText"/>
        <w:spacing w:line="240" w:lineRule="auto"/>
      </w:pPr>
      <w:r>
        <w:rPr>
          <w:rStyle w:val="FootnoteReference"/>
        </w:rPr>
        <w:footnoteRef/>
      </w:r>
      <w:r>
        <w:t xml:space="preserve"> State Government of Victoria 2023</w:t>
      </w:r>
      <w:hyperlink r:id="rId7" w:history="1">
        <w:r w:rsidRPr="007104E4">
          <w:rPr>
            <w:rStyle w:val="Hyperlink"/>
          </w:rPr>
          <w:t xml:space="preserve">, </w:t>
        </w:r>
        <w:r w:rsidRPr="007104E4">
          <w:rPr>
            <w:rStyle w:val="Hyperlink"/>
            <w:i/>
          </w:rPr>
          <w:t>A future where all Victorians are safe, thriving and live free from family violence</w:t>
        </w:r>
      </w:hyperlink>
      <w:r>
        <w:t xml:space="preserve">. </w:t>
      </w:r>
    </w:p>
  </w:footnote>
  <w:footnote w:id="13">
    <w:p w14:paraId="43FEFABB" w14:textId="7ADA392B" w:rsidR="009D19AE" w:rsidRDefault="009D19AE" w:rsidP="00004488">
      <w:pPr>
        <w:pStyle w:val="FootnoteText"/>
        <w:spacing w:line="240" w:lineRule="auto"/>
      </w:pPr>
      <w:r>
        <w:rPr>
          <w:rStyle w:val="FootnoteReference"/>
        </w:rPr>
        <w:footnoteRef/>
      </w:r>
      <w:r>
        <w:t xml:space="preserve"> </w:t>
      </w:r>
      <w:r w:rsidR="00CD4BF6">
        <w:t xml:space="preserve">Ibid, </w:t>
      </w:r>
      <w:r w:rsidR="005D3295" w:rsidRPr="005D3295">
        <w:t>66,309 individuals or families were referred for support through The Orange Door network</w:t>
      </w:r>
      <w:r w:rsidR="005D3295">
        <w:t xml:space="preserve"> wi</w:t>
      </w:r>
      <w:r w:rsidR="00D20310">
        <w:t xml:space="preserve">th </w:t>
      </w:r>
      <w:r w:rsidR="00D56D53" w:rsidRPr="00D20310">
        <w:t>34,</w:t>
      </w:r>
      <w:r w:rsidR="00CD4BF6">
        <w:t>437</w:t>
      </w:r>
      <w:r w:rsidR="00D56D53">
        <w:t xml:space="preserve"> including</w:t>
      </w:r>
      <w:r w:rsidR="00D20310" w:rsidRPr="00D20310">
        <w:t xml:space="preserve"> at least one child</w:t>
      </w:r>
      <w:r w:rsidR="00D20310">
        <w:t>.</w:t>
      </w:r>
      <w:r w:rsidR="00CD4BF6">
        <w:t xml:space="preserve"> </w:t>
      </w:r>
    </w:p>
  </w:footnote>
  <w:footnote w:id="14">
    <w:p w14:paraId="6187B835" w14:textId="225D9751" w:rsidR="00ED2FC2" w:rsidRDefault="00ED2FC2" w:rsidP="000C2ABA">
      <w:pPr>
        <w:pStyle w:val="FootnoteText"/>
        <w:spacing w:line="240" w:lineRule="auto"/>
      </w:pPr>
      <w:r>
        <w:rPr>
          <w:rStyle w:val="FootnoteReference"/>
        </w:rPr>
        <w:footnoteRef/>
      </w:r>
      <w:r>
        <w:t xml:space="preserve"> Safe and Equal 2024, </w:t>
      </w:r>
      <w:hyperlink r:id="rId8" w:history="1">
        <w:r w:rsidRPr="00AC760E">
          <w:rPr>
            <w:rStyle w:val="Hyperlink"/>
            <w:i/>
          </w:rPr>
          <w:t xml:space="preserve">Developing a client centred family violence </w:t>
        </w:r>
        <w:r w:rsidRPr="00AC760E">
          <w:rPr>
            <w:rStyle w:val="Hyperlink"/>
            <w:i/>
            <w:iCs/>
          </w:rPr>
          <w:t>system - a</w:t>
        </w:r>
        <w:r w:rsidRPr="00AC760E">
          <w:rPr>
            <w:rStyle w:val="Hyperlink"/>
            <w:i/>
          </w:rPr>
          <w:t>dvocacy summary</w:t>
        </w:r>
      </w:hyperlink>
      <w:r w:rsidR="008E2B0A">
        <w:t xml:space="preserve"> p.5. </w:t>
      </w:r>
      <w:r>
        <w:t xml:space="preserve"> </w:t>
      </w:r>
    </w:p>
  </w:footnote>
  <w:footnote w:id="15">
    <w:p w14:paraId="2B4FF3F7" w14:textId="78AE8191" w:rsidR="00581D30" w:rsidRDefault="00581D30" w:rsidP="00627E66">
      <w:pPr>
        <w:pStyle w:val="FootnoteText"/>
        <w:spacing w:line="240" w:lineRule="auto"/>
      </w:pPr>
      <w:r>
        <w:rPr>
          <w:rStyle w:val="FootnoteReference"/>
        </w:rPr>
        <w:footnoteRef/>
      </w:r>
      <w:r>
        <w:t xml:space="preserve"> </w:t>
      </w:r>
      <w:hyperlink r:id="rId9" w:history="1">
        <w:r w:rsidRPr="006E6E25">
          <w:rPr>
            <w:rStyle w:val="Hyperlink"/>
          </w:rPr>
          <w:t>No to Violence</w:t>
        </w:r>
      </w:hyperlink>
      <w:r>
        <w:t xml:space="preserve"> is </w:t>
      </w:r>
      <w:r w:rsidR="00F30FEF">
        <w:t>Australia’s</w:t>
      </w:r>
      <w:r>
        <w:t xml:space="preserve"> </w:t>
      </w:r>
      <w:r w:rsidRPr="00581D30">
        <w:t>peak body for organisations and individuals working with people using violence to end family violence</w:t>
      </w:r>
      <w:r w:rsidR="006E6E25">
        <w:t xml:space="preserve">. </w:t>
      </w:r>
      <w:r w:rsidR="00960D15" w:rsidDel="006E6E25">
        <w:t xml:space="preserve"> </w:t>
      </w:r>
    </w:p>
  </w:footnote>
  <w:footnote w:id="16">
    <w:p w14:paraId="2EB2B647" w14:textId="3620C0FD" w:rsidR="00ED2FC2" w:rsidRDefault="00ED2FC2" w:rsidP="000C2ABA">
      <w:pPr>
        <w:pStyle w:val="FootnoteText"/>
        <w:spacing w:line="240" w:lineRule="auto"/>
      </w:pPr>
      <w:r>
        <w:rPr>
          <w:rStyle w:val="FootnoteReference"/>
        </w:rPr>
        <w:footnoteRef/>
      </w:r>
      <w:r>
        <w:t xml:space="preserve"> No To Violence 2024, </w:t>
      </w:r>
      <w:hyperlink r:id="rId10" w:history="1">
        <w:r w:rsidRPr="001527B5">
          <w:rPr>
            <w:rStyle w:val="Hyperlink"/>
            <w:i/>
            <w:iCs/>
          </w:rPr>
          <w:t>Feedback: AVITH stream of the V</w:t>
        </w:r>
        <w:r w:rsidR="00D2245B">
          <w:rPr>
            <w:rStyle w:val="Hyperlink"/>
            <w:i/>
            <w:iCs/>
          </w:rPr>
          <w:t xml:space="preserve">ictim </w:t>
        </w:r>
        <w:r w:rsidRPr="001527B5">
          <w:rPr>
            <w:rStyle w:val="Hyperlink"/>
            <w:i/>
            <w:iCs/>
          </w:rPr>
          <w:t>C</w:t>
        </w:r>
        <w:r w:rsidR="00D2245B">
          <w:rPr>
            <w:rStyle w:val="Hyperlink"/>
            <w:i/>
            <w:iCs/>
          </w:rPr>
          <w:t xml:space="preserve">entred </w:t>
        </w:r>
        <w:r w:rsidRPr="001527B5">
          <w:rPr>
            <w:rStyle w:val="Hyperlink"/>
            <w:i/>
            <w:iCs/>
          </w:rPr>
          <w:t>R</w:t>
        </w:r>
        <w:r w:rsidR="00D2245B">
          <w:rPr>
            <w:rStyle w:val="Hyperlink"/>
            <w:i/>
            <w:iCs/>
          </w:rPr>
          <w:t xml:space="preserve">estorative </w:t>
        </w:r>
        <w:r w:rsidRPr="001527B5">
          <w:rPr>
            <w:rStyle w:val="Hyperlink"/>
            <w:i/>
            <w:iCs/>
          </w:rPr>
          <w:t>J</w:t>
        </w:r>
        <w:r w:rsidR="00D2245B">
          <w:rPr>
            <w:rStyle w:val="Hyperlink"/>
            <w:i/>
            <w:iCs/>
          </w:rPr>
          <w:t>ustice</w:t>
        </w:r>
        <w:r w:rsidRPr="001527B5">
          <w:rPr>
            <w:rStyle w:val="Hyperlink"/>
            <w:i/>
            <w:iCs/>
          </w:rPr>
          <w:t xml:space="preserve"> Program</w:t>
        </w:r>
      </w:hyperlink>
      <w:r>
        <w:t>, NTV, Victoria</w:t>
      </w:r>
      <w:r w:rsidR="007641E9">
        <w:t xml:space="preserve"> p.5</w:t>
      </w:r>
      <w:r w:rsidR="001527B5">
        <w:t>.</w:t>
      </w:r>
    </w:p>
  </w:footnote>
  <w:footnote w:id="17">
    <w:p w14:paraId="1A58170D" w14:textId="6CC30DEA" w:rsidR="00F93B6F" w:rsidRDefault="00F93B6F" w:rsidP="00E157A7">
      <w:pPr>
        <w:pStyle w:val="FootnoteText"/>
      </w:pPr>
      <w:r>
        <w:rPr>
          <w:rStyle w:val="FootnoteReference"/>
        </w:rPr>
        <w:footnoteRef/>
      </w:r>
      <w:r>
        <w:t xml:space="preserve"> </w:t>
      </w:r>
      <w:r w:rsidR="00B17001">
        <w:t xml:space="preserve">The </w:t>
      </w:r>
      <w:r w:rsidR="006F76DF">
        <w:t>2025</w:t>
      </w:r>
      <w:r w:rsidR="00B17001">
        <w:t xml:space="preserve"> ANROWS</w:t>
      </w:r>
      <w:r w:rsidR="004C6776">
        <w:t xml:space="preserve"> Conference </w:t>
      </w:r>
      <w:r w:rsidR="001901C8">
        <w:t xml:space="preserve">focussed on </w:t>
      </w:r>
      <w:r w:rsidR="00217E44">
        <w:t>c</w:t>
      </w:r>
      <w:r w:rsidR="00C50B84" w:rsidRPr="00C50B84">
        <w:t>entring children and young people to end violence</w:t>
      </w:r>
      <w:r w:rsidR="00912EBA">
        <w:t xml:space="preserve"> and included a</w:t>
      </w:r>
      <w:r w:rsidR="00B951A6">
        <w:t xml:space="preserve"> </w:t>
      </w:r>
      <w:hyperlink r:id="rId11" w:history="1">
        <w:r w:rsidR="00E157A7" w:rsidRPr="00E10540">
          <w:rPr>
            <w:rStyle w:val="Hyperlink"/>
            <w:i/>
          </w:rPr>
          <w:t>S</w:t>
        </w:r>
        <w:r w:rsidR="00B951A6" w:rsidRPr="00E10540">
          <w:rPr>
            <w:rStyle w:val="Hyperlink"/>
            <w:i/>
          </w:rPr>
          <w:t>tatement from</w:t>
        </w:r>
        <w:r w:rsidR="000A4D01" w:rsidRPr="00E10540">
          <w:rPr>
            <w:rStyle w:val="Hyperlink"/>
            <w:i/>
          </w:rPr>
          <w:t xml:space="preserve"> young advocates</w:t>
        </w:r>
        <w:r w:rsidR="00E157A7" w:rsidRPr="00E10540">
          <w:rPr>
            <w:rStyle w:val="Hyperlink"/>
            <w:i/>
          </w:rPr>
          <w:t xml:space="preserve"> on domestic, family and sexual violence</w:t>
        </w:r>
      </w:hyperlink>
      <w:r w:rsidR="00E157A7">
        <w:t>.</w:t>
      </w:r>
    </w:p>
  </w:footnote>
  <w:footnote w:id="18">
    <w:p w14:paraId="466950D2" w14:textId="74584A48" w:rsidR="009E51E1" w:rsidRDefault="009E51E1" w:rsidP="000C2ABA">
      <w:pPr>
        <w:pStyle w:val="FootnoteText"/>
        <w:spacing w:line="240" w:lineRule="auto"/>
      </w:pPr>
      <w:r>
        <w:rPr>
          <w:rStyle w:val="FootnoteReference"/>
        </w:rPr>
        <w:footnoteRef/>
      </w:r>
      <w:r>
        <w:t xml:space="preserve"> </w:t>
      </w:r>
      <w:r w:rsidR="005479B5" w:rsidRPr="00E16ADF">
        <w:t xml:space="preserve">Campbell, E., Richter, J., Howard, J., &amp; Cockburn, H. (2020). </w:t>
      </w:r>
      <w:hyperlink r:id="rId12" w:history="1">
        <w:r w:rsidR="005479B5" w:rsidRPr="00791FCC">
          <w:rPr>
            <w:rStyle w:val="Hyperlink"/>
          </w:rPr>
          <w:t>The PIPA project: Positive interventions for perpetrators of adolescent violence in the home</w:t>
        </w:r>
      </w:hyperlink>
      <w:r w:rsidR="005479B5" w:rsidRPr="00E16ADF">
        <w:t xml:space="preserve"> (AVITH) (Research report, 04/2020). Sydney, NSW: ANROWS</w:t>
      </w:r>
      <w:r w:rsidR="005108D3">
        <w:t xml:space="preserve">, p.168. </w:t>
      </w:r>
    </w:p>
  </w:footnote>
  <w:footnote w:id="19">
    <w:p w14:paraId="64A8D8E9" w14:textId="1119B1D5" w:rsidR="0082762D" w:rsidRDefault="0082762D" w:rsidP="000C2ABA">
      <w:pPr>
        <w:pStyle w:val="FootnoteText"/>
        <w:spacing w:line="240" w:lineRule="auto"/>
      </w:pPr>
      <w:r>
        <w:rPr>
          <w:rStyle w:val="FootnoteReference"/>
        </w:rPr>
        <w:footnoteRef/>
      </w:r>
      <w:r>
        <w:t xml:space="preserve"> </w:t>
      </w:r>
      <w:r w:rsidR="00FC2E39">
        <w:t>Ibid</w:t>
      </w:r>
      <w:r w:rsidR="00582345">
        <w:t xml:space="preserve"> p.17</w:t>
      </w:r>
      <w:r w:rsidR="007641E9">
        <w:t>.</w:t>
      </w:r>
    </w:p>
  </w:footnote>
  <w:footnote w:id="20">
    <w:p w14:paraId="27B7EBFA" w14:textId="1980CA34" w:rsidR="00893BCB" w:rsidRDefault="00893BCB" w:rsidP="000C2ABA">
      <w:pPr>
        <w:pStyle w:val="FootnoteText"/>
        <w:spacing w:line="240" w:lineRule="auto"/>
      </w:pPr>
      <w:r>
        <w:rPr>
          <w:rStyle w:val="FootnoteReference"/>
        </w:rPr>
        <w:footnoteRef/>
      </w:r>
      <w:r>
        <w:t xml:space="preserve"> </w:t>
      </w:r>
      <w:r w:rsidR="00FC2E39">
        <w:t>Ibid</w:t>
      </w:r>
      <w:r w:rsidR="00F3308E">
        <w:t xml:space="preserve"> </w:t>
      </w:r>
      <w:r>
        <w:t>p.182.</w:t>
      </w:r>
    </w:p>
  </w:footnote>
  <w:footnote w:id="21">
    <w:p w14:paraId="0D09600C" w14:textId="3889B8ED" w:rsidR="008F6906" w:rsidRDefault="008F6906" w:rsidP="008F6906">
      <w:pPr>
        <w:pStyle w:val="FootnoteText"/>
        <w:spacing w:line="240" w:lineRule="auto"/>
      </w:pPr>
      <w:r>
        <w:rPr>
          <w:rStyle w:val="FootnoteReference"/>
        </w:rPr>
        <w:footnoteRef/>
      </w:r>
      <w:r>
        <w:t xml:space="preserve"> </w:t>
      </w:r>
      <w:r w:rsidR="00231A83" w:rsidRPr="00231A83">
        <w:t>McKibbin, G., Humphreys, C., Gallois, E., Robinson, M., Sijnja, J., Yeung, J., &amp; Goodbourn, R. (2021). </w:t>
      </w:r>
      <w:r w:rsidR="00231A83" w:rsidRPr="00231A83">
        <w:rPr>
          <w:i/>
          <w:iCs/>
        </w:rPr>
        <w:t>“</w:t>
      </w:r>
      <w:hyperlink r:id="rId13" w:history="1">
        <w:r w:rsidR="00231A83" w:rsidRPr="000503CC">
          <w:rPr>
            <w:rStyle w:val="Hyperlink"/>
            <w:i/>
            <w:iCs/>
          </w:rPr>
          <w:t>Never waste a crisis”: Domestic and family violence policy and practice initiatives in response to COVID-19</w:t>
        </w:r>
      </w:hyperlink>
      <w:r w:rsidR="00231A83" w:rsidRPr="00231A83">
        <w:t>. ANROWS</w:t>
      </w:r>
      <w:r>
        <w:t xml:space="preserve">, p.2, 9. </w:t>
      </w:r>
    </w:p>
  </w:footnote>
  <w:footnote w:id="22">
    <w:p w14:paraId="3E8F50F2" w14:textId="77777777" w:rsidR="001074CF" w:rsidRDefault="001074CF" w:rsidP="001074CF">
      <w:pPr>
        <w:pStyle w:val="FootnoteText"/>
        <w:spacing w:line="240" w:lineRule="auto"/>
      </w:pPr>
      <w:r>
        <w:rPr>
          <w:rStyle w:val="FootnoteReference"/>
        </w:rPr>
        <w:footnoteRef/>
      </w:r>
      <w:r>
        <w:t xml:space="preserve"> </w:t>
      </w:r>
      <w:r w:rsidRPr="00A959A1">
        <w:t>State of Victoria (2020) ‘</w:t>
      </w:r>
      <w:hyperlink r:id="rId14" w:history="1">
        <w:r w:rsidRPr="00A959A1">
          <w:rPr>
            <w:rStyle w:val="Hyperlink"/>
          </w:rPr>
          <w:t>Keeping Family Violence In Sight During Coronavirus</w:t>
        </w:r>
      </w:hyperlink>
      <w:r w:rsidRPr="00A959A1">
        <w:t xml:space="preserve">’. </w:t>
      </w:r>
    </w:p>
  </w:footnote>
  <w:footnote w:id="23">
    <w:p w14:paraId="44347C1D" w14:textId="6174244E" w:rsidR="00A363D5" w:rsidRDefault="00A363D5" w:rsidP="000C2ABA">
      <w:pPr>
        <w:pStyle w:val="FootnoteText"/>
        <w:spacing w:line="240" w:lineRule="auto"/>
      </w:pPr>
      <w:r>
        <w:rPr>
          <w:rStyle w:val="FootnoteReference"/>
        </w:rPr>
        <w:footnoteRef/>
      </w:r>
      <w:r>
        <w:t xml:space="preserve"> </w:t>
      </w:r>
      <w:r w:rsidR="004C05A4" w:rsidRPr="004C05A4">
        <w:t xml:space="preserve">Marella M, Smith F, Kiefel-Johnson F, Smith C, Harrison M, Devine A and Gibbs L (2022). </w:t>
      </w:r>
      <w:hyperlink r:id="rId15" w:anchor=":~:text=Impacts%20on%20students%20were%20related,and%20out%20of%20secondary%20school." w:history="1">
        <w:r w:rsidR="004C05A4" w:rsidRPr="000046ED">
          <w:rPr>
            <w:rStyle w:val="Hyperlink"/>
          </w:rPr>
          <w:t>The impact of remote learning on students with disability during the COVID-19 pandemic in Victoria</w:t>
        </w:r>
      </w:hyperlink>
      <w:r w:rsidR="004C05A4" w:rsidRPr="004C05A4">
        <w:t>. Melbourne Disability Institute, Melbourne</w:t>
      </w:r>
      <w:r w:rsidR="004C05A4">
        <w:t>,</w:t>
      </w:r>
      <w:r w:rsidR="00836CCC">
        <w:t xml:space="preserve"> p</w:t>
      </w:r>
      <w:r>
        <w:t>.</w:t>
      </w:r>
      <w:r w:rsidR="007641E9">
        <w:t>1</w:t>
      </w:r>
      <w:r>
        <w:t>6.</w:t>
      </w:r>
      <w:r w:rsidR="00C91AD7">
        <w:t xml:space="preserve"> </w:t>
      </w:r>
    </w:p>
  </w:footnote>
  <w:footnote w:id="24">
    <w:p w14:paraId="171BC42C" w14:textId="51EC75E1" w:rsidR="00035601" w:rsidRDefault="00035601" w:rsidP="000C2ABA">
      <w:pPr>
        <w:pStyle w:val="FootnoteText"/>
        <w:spacing w:line="240" w:lineRule="auto"/>
      </w:pPr>
      <w:r>
        <w:rPr>
          <w:rStyle w:val="FootnoteReference"/>
        </w:rPr>
        <w:footnoteRef/>
      </w:r>
      <w:r>
        <w:t xml:space="preserve"> </w:t>
      </w:r>
      <w:r w:rsidR="000C560F" w:rsidRPr="000C560F">
        <w:t>Madigan</w:t>
      </w:r>
      <w:r w:rsidR="00B52700" w:rsidRPr="00B52700">
        <w:t>,</w:t>
      </w:r>
      <w:r w:rsidR="000C560F" w:rsidRPr="000C560F">
        <w:t xml:space="preserve"> S</w:t>
      </w:r>
      <w:r w:rsidR="00B52700" w:rsidRPr="00B52700">
        <w:t xml:space="preserve">., </w:t>
      </w:r>
      <w:r w:rsidR="000C560F" w:rsidRPr="000C560F">
        <w:t>Eirich</w:t>
      </w:r>
      <w:r w:rsidR="00B52700" w:rsidRPr="00B52700">
        <w:t>,</w:t>
      </w:r>
      <w:r w:rsidR="000C560F" w:rsidRPr="000C560F">
        <w:t xml:space="preserve"> R</w:t>
      </w:r>
      <w:r w:rsidR="00B52700" w:rsidRPr="00B52700">
        <w:t xml:space="preserve">., </w:t>
      </w:r>
      <w:r w:rsidR="000C560F" w:rsidRPr="000C560F">
        <w:t>Pador</w:t>
      </w:r>
      <w:r w:rsidR="00B52700" w:rsidRPr="00B52700">
        <w:t>,</w:t>
      </w:r>
      <w:r w:rsidR="000C560F" w:rsidRPr="000C560F">
        <w:t xml:space="preserve"> P</w:t>
      </w:r>
      <w:r w:rsidR="00B52700" w:rsidRPr="00B52700">
        <w:t xml:space="preserve">., </w:t>
      </w:r>
      <w:r w:rsidR="000C560F" w:rsidRPr="000C560F">
        <w:t>McArthur</w:t>
      </w:r>
      <w:r w:rsidR="00B52700" w:rsidRPr="00B52700">
        <w:t xml:space="preserve">, B. A., &amp; </w:t>
      </w:r>
      <w:r w:rsidR="000C560F" w:rsidRPr="000C560F">
        <w:t>Neville</w:t>
      </w:r>
      <w:r w:rsidR="00B52700" w:rsidRPr="00B52700">
        <w:t>, R. D. (2022). </w:t>
      </w:r>
      <w:hyperlink r:id="rId16" w:history="1">
        <w:r w:rsidR="000C560F" w:rsidRPr="008E63C1">
          <w:rPr>
            <w:rStyle w:val="Hyperlink"/>
            <w:i/>
          </w:rPr>
          <w:t>Assessment of Changes in Child and Adolescent Screen Time During the COVID-19 Pandemic:</w:t>
        </w:r>
        <w:r w:rsidR="00B52700" w:rsidRPr="008E63C1">
          <w:rPr>
            <w:rStyle w:val="Hyperlink"/>
            <w:i/>
            <w:iCs/>
          </w:rPr>
          <w:t xml:space="preserve"> </w:t>
        </w:r>
        <w:r w:rsidR="000C560F" w:rsidRPr="008E63C1">
          <w:rPr>
            <w:rStyle w:val="Hyperlink"/>
            <w:i/>
          </w:rPr>
          <w:t>A Systematic Review and Meta-analysis</w:t>
        </w:r>
      </w:hyperlink>
      <w:r w:rsidR="000C560F" w:rsidRPr="000C560F">
        <w:t>.</w:t>
      </w:r>
      <w:r w:rsidR="00B52700" w:rsidRPr="00B52700">
        <w:t xml:space="preserve"> </w:t>
      </w:r>
      <w:r w:rsidR="000C560F" w:rsidRPr="00B52700">
        <w:t xml:space="preserve">JAMA </w:t>
      </w:r>
      <w:r w:rsidR="008E63C1" w:rsidRPr="00B52700">
        <w:t>Paediatrics</w:t>
      </w:r>
      <w:r w:rsidR="00B52700" w:rsidRPr="00B52700">
        <w:t xml:space="preserve">, </w:t>
      </w:r>
      <w:r w:rsidR="000C560F" w:rsidRPr="000C560F">
        <w:t>176(12</w:t>
      </w:r>
      <w:r w:rsidR="00B52700" w:rsidRPr="00B52700">
        <w:t xml:space="preserve">), </w:t>
      </w:r>
      <w:r w:rsidR="000C560F" w:rsidRPr="000C560F">
        <w:t>1188–1198.</w:t>
      </w:r>
      <w:r w:rsidR="00B52700" w:rsidRPr="00B52700">
        <w:t> </w:t>
      </w:r>
      <w:r w:rsidR="000C560F">
        <w:t xml:space="preserve"> </w:t>
      </w:r>
    </w:p>
  </w:footnote>
  <w:footnote w:id="25">
    <w:p w14:paraId="47448570" w14:textId="71476C90" w:rsidR="00EB5613" w:rsidRPr="00554C2A" w:rsidRDefault="00EB5613" w:rsidP="000C2ABA">
      <w:pPr>
        <w:pStyle w:val="FootnoteText"/>
        <w:spacing w:line="240" w:lineRule="auto"/>
        <w:rPr>
          <w:i/>
        </w:rPr>
      </w:pPr>
      <w:r>
        <w:rPr>
          <w:rStyle w:val="FootnoteReference"/>
        </w:rPr>
        <w:footnoteRef/>
      </w:r>
      <w:r>
        <w:t xml:space="preserve"> </w:t>
      </w:r>
      <w:r w:rsidR="001845FC" w:rsidRPr="00F16115">
        <w:t>Parliament of Victoria 2024</w:t>
      </w:r>
      <w:r w:rsidR="001845FC">
        <w:t xml:space="preserve">, </w:t>
      </w:r>
      <w:hyperlink r:id="rId17" w:history="1">
        <w:r w:rsidR="001845FC" w:rsidRPr="00FF659E">
          <w:rPr>
            <w:rStyle w:val="Hyperlink"/>
            <w:i/>
            <w:iCs/>
          </w:rPr>
          <w:t>Inquiry into the State Education System in Victoria</w:t>
        </w:r>
      </w:hyperlink>
      <w:r w:rsidR="001845FC">
        <w:t xml:space="preserve">, p.209. </w:t>
      </w:r>
    </w:p>
  </w:footnote>
  <w:footnote w:id="26">
    <w:p w14:paraId="1F4187B4" w14:textId="4C37229D" w:rsidR="00035601" w:rsidRDefault="00035601" w:rsidP="000C2ABA">
      <w:pPr>
        <w:pStyle w:val="FootnoteText"/>
        <w:spacing w:line="240" w:lineRule="auto"/>
      </w:pPr>
      <w:r>
        <w:rPr>
          <w:rStyle w:val="FootnoteReference"/>
        </w:rPr>
        <w:footnoteRef/>
      </w:r>
      <w:r>
        <w:t xml:space="preserve"> </w:t>
      </w:r>
      <w:r w:rsidR="00A864BD">
        <w:t xml:space="preserve">Government of Victoria 2023, </w:t>
      </w:r>
      <w:hyperlink r:id="rId18" w:history="1">
        <w:r w:rsidR="00A864BD" w:rsidRPr="009E6AE1">
          <w:rPr>
            <w:rStyle w:val="Hyperlink"/>
            <w:i/>
            <w:iCs/>
          </w:rPr>
          <w:t xml:space="preserve">Submission 25 – </w:t>
        </w:r>
        <w:r w:rsidR="00A864BD" w:rsidRPr="009E6AE1">
          <w:rPr>
            <w:rStyle w:val="Hyperlink"/>
            <w:i/>
          </w:rPr>
          <w:t>Senate Education and Employment Committee School Refusal Inquiry</w:t>
        </w:r>
      </w:hyperlink>
      <w:r w:rsidR="00A864BD">
        <w:rPr>
          <w:i/>
          <w:iCs/>
        </w:rPr>
        <w:t xml:space="preserve">, </w:t>
      </w:r>
      <w:r w:rsidR="00A864BD" w:rsidRPr="007E30AA">
        <w:t>p.</w:t>
      </w:r>
      <w:r w:rsidR="00A864BD">
        <w:t xml:space="preserve">2. </w:t>
      </w:r>
    </w:p>
  </w:footnote>
  <w:footnote w:id="27">
    <w:p w14:paraId="2FFFD551" w14:textId="49DFB431" w:rsidR="00035601" w:rsidRDefault="00035601" w:rsidP="000C2ABA">
      <w:pPr>
        <w:pStyle w:val="FootnoteText"/>
        <w:spacing w:line="240" w:lineRule="auto"/>
      </w:pPr>
      <w:r>
        <w:rPr>
          <w:rStyle w:val="FootnoteReference"/>
        </w:rPr>
        <w:footnoteRef/>
      </w:r>
      <w:r>
        <w:t xml:space="preserve"> </w:t>
      </w:r>
      <w:r w:rsidR="006E639F">
        <w:t xml:space="preserve">Ibid. </w:t>
      </w:r>
    </w:p>
  </w:footnote>
  <w:footnote w:id="28">
    <w:p w14:paraId="0D43CF09" w14:textId="14B6D114" w:rsidR="008944BA" w:rsidRPr="00A41CFE" w:rsidRDefault="00923422" w:rsidP="007F1555">
      <w:pPr>
        <w:pStyle w:val="FootnoteText"/>
        <w:spacing w:after="0" w:line="240" w:lineRule="auto"/>
        <w:rPr>
          <w:lang w:val="en-GB"/>
        </w:rPr>
      </w:pPr>
      <w:r>
        <w:rPr>
          <w:rStyle w:val="FootnoteReference"/>
        </w:rPr>
        <w:footnoteRef/>
      </w:r>
      <w:r>
        <w:t xml:space="preserve"> </w:t>
      </w:r>
      <w:r w:rsidR="00A41CFE" w:rsidRPr="00A41CFE">
        <w:rPr>
          <w:lang w:val="en-GB"/>
        </w:rPr>
        <w:t>Under family violence law, ‘family member’</w:t>
      </w:r>
      <w:r w:rsidR="0036644C">
        <w:rPr>
          <w:lang w:val="en-GB"/>
        </w:rPr>
        <w:t xml:space="preserve"> </w:t>
      </w:r>
      <w:r w:rsidR="00A41CFE" w:rsidRPr="00A41CFE">
        <w:rPr>
          <w:lang w:val="en-GB"/>
        </w:rPr>
        <w:t>can mean</w:t>
      </w:r>
      <w:r w:rsidR="00A41CFE" w:rsidRPr="00A41CFE" w:rsidDel="008944BA">
        <w:rPr>
          <w:lang w:val="en-GB"/>
        </w:rPr>
        <w:t>:</w:t>
      </w:r>
    </w:p>
    <w:p w14:paraId="317F17DA" w14:textId="77777777" w:rsidR="00A41CFE" w:rsidRPr="00A41CFE" w:rsidRDefault="00A41CFE" w:rsidP="00371416">
      <w:pPr>
        <w:pStyle w:val="FootnoteText"/>
        <w:numPr>
          <w:ilvl w:val="0"/>
          <w:numId w:val="19"/>
        </w:numPr>
        <w:spacing w:after="100" w:afterAutospacing="1" w:line="240" w:lineRule="auto"/>
        <w:ind w:hanging="284"/>
        <w:rPr>
          <w:lang w:val="en-GB"/>
        </w:rPr>
      </w:pPr>
      <w:r w:rsidRPr="00A41CFE">
        <w:rPr>
          <w:lang w:val="en-GB"/>
        </w:rPr>
        <w:t>people who share an intimate personal relationship, even if it was short-term or there was no sexual relationship – for example, married, de facto or domestic partners, boyfriend, girlfriend or people who dated</w:t>
      </w:r>
    </w:p>
    <w:p w14:paraId="73C2D158" w14:textId="77777777" w:rsidR="00A41CFE" w:rsidRPr="00A41CFE" w:rsidRDefault="00A41CFE" w:rsidP="00371416">
      <w:pPr>
        <w:pStyle w:val="FootnoteText"/>
        <w:numPr>
          <w:ilvl w:val="0"/>
          <w:numId w:val="19"/>
        </w:numPr>
        <w:spacing w:after="100" w:afterAutospacing="1" w:line="240" w:lineRule="auto"/>
        <w:ind w:hanging="284"/>
        <w:rPr>
          <w:lang w:val="en-GB"/>
        </w:rPr>
      </w:pPr>
      <w:r w:rsidRPr="00A41CFE">
        <w:rPr>
          <w:lang w:val="en-GB"/>
        </w:rPr>
        <w:t>parents and children, including step-children</w:t>
      </w:r>
    </w:p>
    <w:p w14:paraId="13E6244B" w14:textId="77777777" w:rsidR="00A41CFE" w:rsidRPr="00A41CFE" w:rsidRDefault="00A41CFE" w:rsidP="00371416">
      <w:pPr>
        <w:pStyle w:val="FootnoteText"/>
        <w:numPr>
          <w:ilvl w:val="0"/>
          <w:numId w:val="19"/>
        </w:numPr>
        <w:spacing w:after="100" w:afterAutospacing="1" w:line="240" w:lineRule="auto"/>
        <w:ind w:hanging="284"/>
        <w:rPr>
          <w:lang w:val="en-GB"/>
        </w:rPr>
      </w:pPr>
      <w:r w:rsidRPr="00A41CFE">
        <w:rPr>
          <w:lang w:val="en-GB"/>
        </w:rPr>
        <w:t>relatives by birth, marriage or adoption</w:t>
      </w:r>
    </w:p>
    <w:p w14:paraId="7F0B0684" w14:textId="447FAD74" w:rsidR="00A41CFE" w:rsidRPr="00A41CFE" w:rsidRDefault="00A41CFE" w:rsidP="007F1555">
      <w:pPr>
        <w:pStyle w:val="FootnoteText"/>
        <w:numPr>
          <w:ilvl w:val="0"/>
          <w:numId w:val="19"/>
        </w:numPr>
        <w:spacing w:after="0" w:line="240" w:lineRule="auto"/>
        <w:ind w:hanging="284"/>
        <w:rPr>
          <w:lang w:val="en-GB"/>
        </w:rPr>
      </w:pPr>
      <w:r w:rsidRPr="00A41CFE">
        <w:rPr>
          <w:lang w:val="en-GB"/>
        </w:rPr>
        <w:t>people we treat like a family member – for example, a carer, support worker, guardian or people related within the family structure of our culture.</w:t>
      </w:r>
    </w:p>
    <w:p w14:paraId="6913E700" w14:textId="2610A0F5" w:rsidR="00923422" w:rsidRDefault="00A41CFE" w:rsidP="00371416">
      <w:pPr>
        <w:pStyle w:val="FootnoteText"/>
        <w:spacing w:after="100" w:afterAutospacing="1" w:line="240" w:lineRule="auto"/>
        <w:ind w:left="0" w:firstLine="0"/>
      </w:pPr>
      <w:r w:rsidRPr="00A41CFE">
        <w:rPr>
          <w:lang w:val="en-GB"/>
        </w:rPr>
        <w:t>The law also protects a person from anyone who was a family member in the past, such as an ex-partner.</w:t>
      </w:r>
      <w:r w:rsidR="00562773">
        <w:rPr>
          <w:lang w:val="en-GB"/>
        </w:rPr>
        <w:t xml:space="preserve"> Victoria Legal Aid </w:t>
      </w:r>
      <w:r w:rsidR="001F5E85">
        <w:rPr>
          <w:lang w:val="en-GB"/>
        </w:rPr>
        <w:t>2024,</w:t>
      </w:r>
      <w:r w:rsidR="001F5E85" w:rsidRPr="001F5E85">
        <w:t xml:space="preserve"> </w:t>
      </w:r>
      <w:hyperlink r:id="rId19" w:anchor="who-is-a-family-member" w:history="1">
        <w:r w:rsidR="001F5E85" w:rsidRPr="001D5156">
          <w:rPr>
            <w:rStyle w:val="Hyperlink"/>
            <w:i/>
            <w:iCs/>
            <w:lang w:val="en-GB"/>
          </w:rPr>
          <w:t xml:space="preserve">Family violence and </w:t>
        </w:r>
        <w:r w:rsidR="00CC2711" w:rsidRPr="001D5156">
          <w:rPr>
            <w:rStyle w:val="Hyperlink"/>
            <w:i/>
            <w:iCs/>
            <w:lang w:val="en-GB"/>
          </w:rPr>
          <w:t>FVIO</w:t>
        </w:r>
        <w:r w:rsidR="001F5E85" w:rsidRPr="001D5156">
          <w:rPr>
            <w:rStyle w:val="Hyperlink"/>
            <w:i/>
            <w:iCs/>
            <w:lang w:val="en-GB"/>
          </w:rPr>
          <w:t>s</w:t>
        </w:r>
      </w:hyperlink>
      <w:r w:rsidR="0021028C">
        <w:rPr>
          <w:lang w:val="en-GB"/>
        </w:rPr>
        <w:t xml:space="preserve">. </w:t>
      </w:r>
    </w:p>
  </w:footnote>
  <w:footnote w:id="29">
    <w:p w14:paraId="5AE510DE" w14:textId="64784815" w:rsidR="00E77D1C" w:rsidRDefault="00E77D1C" w:rsidP="00004488">
      <w:pPr>
        <w:pStyle w:val="FootnoteText"/>
        <w:spacing w:line="240" w:lineRule="auto"/>
      </w:pPr>
      <w:r>
        <w:rPr>
          <w:rStyle w:val="FootnoteReference"/>
        </w:rPr>
        <w:footnoteRef/>
      </w:r>
      <w:r>
        <w:t xml:space="preserve"> </w:t>
      </w:r>
      <w:r w:rsidR="008A04CC">
        <w:t xml:space="preserve">Victoria </w:t>
      </w:r>
      <w:r w:rsidR="006A3257">
        <w:t>Police M</w:t>
      </w:r>
      <w:r w:rsidR="00EA381E">
        <w:t xml:space="preserve">anual </w:t>
      </w:r>
      <w:r w:rsidR="00D41CCF">
        <w:t>2022</w:t>
      </w:r>
      <w:r w:rsidR="00F204F0">
        <w:t xml:space="preserve">, </w:t>
      </w:r>
      <w:hyperlink r:id="rId20" w:history="1">
        <w:r w:rsidR="00BE4E31" w:rsidRPr="00E10540">
          <w:rPr>
            <w:rStyle w:val="Hyperlink"/>
            <w:i/>
          </w:rPr>
          <w:t xml:space="preserve">Victoria Police Manual Family </w:t>
        </w:r>
        <w:r w:rsidR="00EC286C" w:rsidRPr="00E10540">
          <w:rPr>
            <w:rStyle w:val="Hyperlink"/>
            <w:i/>
          </w:rPr>
          <w:t>V</w:t>
        </w:r>
        <w:r w:rsidR="00BE4E31" w:rsidRPr="00E10540">
          <w:rPr>
            <w:rStyle w:val="Hyperlink"/>
            <w:i/>
          </w:rPr>
          <w:t>iolence</w:t>
        </w:r>
      </w:hyperlink>
      <w:r w:rsidR="00BE4E31">
        <w:t xml:space="preserve"> </w:t>
      </w:r>
      <w:r w:rsidR="002832CC">
        <w:t>p.4.</w:t>
      </w:r>
      <w:r w:rsidR="00BE4E31">
        <w:t xml:space="preserve"> </w:t>
      </w:r>
      <w:r w:rsidR="00311F16">
        <w:t xml:space="preserve">Victoria Police </w:t>
      </w:r>
      <w:r w:rsidR="00977D06">
        <w:t>2022</w:t>
      </w:r>
      <w:r w:rsidR="00E22DE3">
        <w:t>,</w:t>
      </w:r>
      <w:r w:rsidR="00977D06">
        <w:t xml:space="preserve"> </w:t>
      </w:r>
      <w:hyperlink r:id="rId21" w:history="1">
        <w:r w:rsidR="009A2D43" w:rsidRPr="00004488">
          <w:rPr>
            <w:rStyle w:val="Hyperlink"/>
            <w:i/>
          </w:rPr>
          <w:t>The Code of Practice for the Investigation of Family Violence</w:t>
        </w:r>
        <w:r w:rsidR="009A2D43" w:rsidRPr="00E22DE3">
          <w:rPr>
            <w:rStyle w:val="Hyperlink"/>
          </w:rPr>
          <w:t> </w:t>
        </w:r>
      </w:hyperlink>
      <w:r w:rsidR="00C95B26">
        <w:t>– Edition 4 Version 2</w:t>
      </w:r>
      <w:r w:rsidR="006F5AB2">
        <w:t>,</w:t>
      </w:r>
      <w:r>
        <w:t xml:space="preserve"> p</w:t>
      </w:r>
      <w:r w:rsidR="00F14901">
        <w:t>.</w:t>
      </w:r>
      <w:r w:rsidR="00311F16">
        <w:t>10</w:t>
      </w:r>
      <w:r>
        <w:t xml:space="preserve">. </w:t>
      </w:r>
    </w:p>
  </w:footnote>
  <w:footnote w:id="30">
    <w:p w14:paraId="4C064C49" w14:textId="23F2B1F1" w:rsidR="006B2254" w:rsidRDefault="006B2254" w:rsidP="00004488">
      <w:pPr>
        <w:pStyle w:val="FootnoteText"/>
        <w:spacing w:line="240" w:lineRule="auto"/>
      </w:pPr>
      <w:r>
        <w:rPr>
          <w:rStyle w:val="FootnoteReference"/>
        </w:rPr>
        <w:footnoteRef/>
      </w:r>
      <w:r>
        <w:t xml:space="preserve"> </w:t>
      </w:r>
      <w:r w:rsidR="00AD4630">
        <w:t xml:space="preserve">Other </w:t>
      </w:r>
      <w:r>
        <w:rPr>
          <w:lang w:eastAsia="en-AU"/>
        </w:rPr>
        <w:t>than specifying that Police should liaise with DFFH Child Protection prior to applying for the order</w:t>
      </w:r>
      <w:r w:rsidR="000A5B72">
        <w:rPr>
          <w:lang w:eastAsia="en-AU"/>
        </w:rPr>
        <w:t xml:space="preserve">. Ibid </w:t>
      </w:r>
      <w:r>
        <w:t>p</w:t>
      </w:r>
      <w:r w:rsidR="00F14901">
        <w:t>.</w:t>
      </w:r>
      <w:r>
        <w:t xml:space="preserve">22. </w:t>
      </w:r>
    </w:p>
  </w:footnote>
  <w:footnote w:id="31">
    <w:p w14:paraId="6EC85519" w14:textId="3A08ACD0" w:rsidR="00F711B0" w:rsidRDefault="00F711B0" w:rsidP="00AE5F81">
      <w:pPr>
        <w:pStyle w:val="FootnoteText"/>
        <w:spacing w:line="240" w:lineRule="auto"/>
      </w:pPr>
      <w:r>
        <w:rPr>
          <w:rStyle w:val="FootnoteReference"/>
        </w:rPr>
        <w:footnoteRef/>
      </w:r>
      <w:r>
        <w:t xml:space="preserve"> </w:t>
      </w:r>
      <w:r w:rsidR="00AE0680">
        <w:t xml:space="preserve">Victorian Legislative Assembly, </w:t>
      </w:r>
      <w:hyperlink r:id="rId22" w:history="1">
        <w:r w:rsidRPr="00E10540">
          <w:rPr>
            <w:rStyle w:val="Hyperlink"/>
            <w:i/>
          </w:rPr>
          <w:t>Parliamentary Debates</w:t>
        </w:r>
      </w:hyperlink>
      <w:r w:rsidRPr="007826B9">
        <w:t>, 9 June 2010</w:t>
      </w:r>
      <w:r w:rsidR="00AE0680">
        <w:t xml:space="preserve">: </w:t>
      </w:r>
      <w:r w:rsidRPr="007826B9">
        <w:t>3696</w:t>
      </w:r>
      <w:r w:rsidR="00AE0680">
        <w:t xml:space="preserve">, </w:t>
      </w:r>
      <w:r>
        <w:t xml:space="preserve">2219. </w:t>
      </w:r>
    </w:p>
  </w:footnote>
  <w:footnote w:id="32">
    <w:p w14:paraId="71BEAAF2" w14:textId="3582F1F4" w:rsidR="003E0B80" w:rsidRPr="00472ACE" w:rsidRDefault="003E0B80" w:rsidP="00AE5F81">
      <w:pPr>
        <w:pStyle w:val="FootnoteText"/>
        <w:spacing w:line="240" w:lineRule="auto"/>
        <w:rPr>
          <w:lang w:val="en-US"/>
        </w:rPr>
      </w:pPr>
      <w:r>
        <w:rPr>
          <w:rStyle w:val="FootnoteReference"/>
        </w:rPr>
        <w:footnoteRef/>
      </w:r>
      <w:r>
        <w:t xml:space="preserve"> </w:t>
      </w:r>
      <w:r>
        <w:rPr>
          <w:i/>
          <w:iCs/>
        </w:rPr>
        <w:t>PSIO</w:t>
      </w:r>
      <w:r w:rsidRPr="005B59CE">
        <w:rPr>
          <w:i/>
          <w:iCs/>
        </w:rPr>
        <w:t xml:space="preserve">A 2010 </w:t>
      </w:r>
      <w:r w:rsidRPr="005B59CE">
        <w:rPr>
          <w:lang w:val="en-US"/>
        </w:rPr>
        <w:t xml:space="preserve">(Vic) ss 15(e), 63. A child may make a direct application with the leave of the court if they are aged 14 or over; otherwise applications in respect of people aged under 18 are made on their behalf by a parent or any other person with leave of the court or a parent’s written consent: </w:t>
      </w:r>
      <w:r>
        <w:rPr>
          <w:i/>
          <w:iCs/>
        </w:rPr>
        <w:t>PSIO</w:t>
      </w:r>
      <w:r w:rsidRPr="005B59CE">
        <w:rPr>
          <w:i/>
          <w:iCs/>
        </w:rPr>
        <w:t xml:space="preserve">A 2010 </w:t>
      </w:r>
      <w:r w:rsidRPr="005B59CE">
        <w:rPr>
          <w:lang w:val="en-US"/>
        </w:rPr>
        <w:t xml:space="preserve">(Vic) s 15(c). </w:t>
      </w:r>
    </w:p>
  </w:footnote>
  <w:footnote w:id="33">
    <w:p w14:paraId="74D9DCC1" w14:textId="57D6C451" w:rsidR="00CA5961" w:rsidRDefault="00CA5961" w:rsidP="00AE5F81">
      <w:pPr>
        <w:pStyle w:val="FootnoteText"/>
        <w:spacing w:line="240" w:lineRule="auto"/>
      </w:pPr>
      <w:r>
        <w:rPr>
          <w:rStyle w:val="FootnoteReference"/>
        </w:rPr>
        <w:footnoteRef/>
      </w:r>
      <w:r>
        <w:t xml:space="preserve"> </w:t>
      </w:r>
      <w:r w:rsidR="00BE50D1" w:rsidRPr="00004488">
        <w:t>Ibid</w:t>
      </w:r>
      <w:r w:rsidRPr="00BE50D1">
        <w:t xml:space="preserve"> </w:t>
      </w:r>
      <w:r>
        <w:t>s 18.</w:t>
      </w:r>
    </w:p>
  </w:footnote>
  <w:footnote w:id="34">
    <w:p w14:paraId="16C07B50" w14:textId="6DC19034" w:rsidR="00F315A1" w:rsidRDefault="00F315A1" w:rsidP="00AE5F81">
      <w:pPr>
        <w:pStyle w:val="FootnoteText"/>
        <w:spacing w:line="240" w:lineRule="auto"/>
      </w:pPr>
      <w:r>
        <w:rPr>
          <w:rStyle w:val="FootnoteReference"/>
        </w:rPr>
        <w:footnoteRef/>
      </w:r>
      <w:r w:rsidRPr="00BE50D1" w:rsidDel="00BE50D1">
        <w:t xml:space="preserve"> </w:t>
      </w:r>
      <w:r w:rsidR="00BE50D1" w:rsidRPr="00004488">
        <w:t>Ibid</w:t>
      </w:r>
      <w:r w:rsidR="00BE50D1">
        <w:rPr>
          <w:i/>
          <w:iCs/>
        </w:rPr>
        <w:t xml:space="preserve"> </w:t>
      </w:r>
      <w:r>
        <w:t>s 61(2).</w:t>
      </w:r>
    </w:p>
  </w:footnote>
  <w:footnote w:id="35">
    <w:p w14:paraId="6FB5ACB0" w14:textId="78411E3F" w:rsidR="004D054D" w:rsidRDefault="004D054D" w:rsidP="0099354A">
      <w:pPr>
        <w:pStyle w:val="FootnoteText"/>
        <w:spacing w:line="240" w:lineRule="auto"/>
      </w:pPr>
      <w:r>
        <w:rPr>
          <w:rStyle w:val="FootnoteReference"/>
        </w:rPr>
        <w:footnoteRef/>
      </w:r>
      <w:r>
        <w:t xml:space="preserve"> This figure represents the total number of child respondents we assisted</w:t>
      </w:r>
      <w:r w:rsidR="008671EF">
        <w:t xml:space="preserve"> with an </w:t>
      </w:r>
      <w:r w:rsidR="00042F28">
        <w:t>intervention order</w:t>
      </w:r>
      <w:r w:rsidR="008671EF">
        <w:t xml:space="preserve"> matter including on a duty lawyer basis and a grant of aid. The </w:t>
      </w:r>
      <w:r w:rsidR="004A114B">
        <w:t>number of VLA services we have provided is</w:t>
      </w:r>
      <w:r w:rsidR="008671EF">
        <w:t xml:space="preserve"> higher as some respondents </w:t>
      </w:r>
      <w:r w:rsidR="008671EF" w:rsidRPr="004130FD">
        <w:t xml:space="preserve">have more than one </w:t>
      </w:r>
      <w:r w:rsidR="00042F28" w:rsidRPr="004130FD">
        <w:t>intervention order</w:t>
      </w:r>
      <w:r w:rsidR="007C5C09" w:rsidRPr="004130FD">
        <w:t xml:space="preserve">. </w:t>
      </w:r>
    </w:p>
    <w:p w14:paraId="6E085109" w14:textId="77777777" w:rsidR="004D054D" w:rsidRPr="004130FD" w:rsidRDefault="004D054D" w:rsidP="00A9260B">
      <w:pPr>
        <w:pStyle w:val="FootnoteText"/>
        <w:spacing w:line="240" w:lineRule="atLeast"/>
        <w:rPr>
          <w:del w:id="8" w:author="Katie Bates" w:date="2025-06-04T13:11:00Z" w16du:dateUtc="2025-06-04T03:11:00Z"/>
        </w:rPr>
      </w:pPr>
    </w:p>
  </w:footnote>
  <w:footnote w:id="36">
    <w:p w14:paraId="48D3838A" w14:textId="38D043DE" w:rsidR="00784EC9" w:rsidRDefault="00784EC9" w:rsidP="0099354A">
      <w:pPr>
        <w:pStyle w:val="FootnoteText"/>
        <w:spacing w:line="240" w:lineRule="auto"/>
      </w:pPr>
      <w:r>
        <w:rPr>
          <w:rStyle w:val="FootnoteReference"/>
        </w:rPr>
        <w:footnoteRef/>
      </w:r>
      <w:r>
        <w:t xml:space="preserve"> </w:t>
      </w:r>
      <w:r w:rsidR="00FA7DC8">
        <w:t>VLA</w:t>
      </w:r>
      <w:r w:rsidR="00FA7DC8" w:rsidDel="00420093">
        <w:t xml:space="preserve"> </w:t>
      </w:r>
      <w:r w:rsidR="00420093">
        <w:t>system</w:t>
      </w:r>
      <w:r w:rsidR="00FA7DC8">
        <w:t xml:space="preserve"> data</w:t>
      </w:r>
      <w:r w:rsidR="00495DB7">
        <w:t xml:space="preserve"> </w:t>
      </w:r>
      <w:r w:rsidR="00AB64A2">
        <w:t>c</w:t>
      </w:r>
      <w:r w:rsidR="00495DB7">
        <w:t>ompared with</w:t>
      </w:r>
      <w:r w:rsidR="00FA7DC8">
        <w:t xml:space="preserve"> </w:t>
      </w:r>
      <w:r w:rsidR="00B43F15" w:rsidRPr="00B43F15">
        <w:t xml:space="preserve">AIHW, </w:t>
      </w:r>
      <w:hyperlink r:id="rId23" w:history="1">
        <w:r w:rsidR="00B43F15" w:rsidRPr="00004488">
          <w:rPr>
            <w:rStyle w:val="Hyperlink"/>
            <w:i/>
          </w:rPr>
          <w:t>Child Protection Overview</w:t>
        </w:r>
      </w:hyperlink>
      <w:r w:rsidR="00B43F15" w:rsidRPr="00B43F15">
        <w:t>, 2022-23, number of children under 18 who came into contact with Child Protection</w:t>
      </w:r>
      <w:r w:rsidR="008317D0">
        <w:t xml:space="preserve">. </w:t>
      </w:r>
      <w:r w:rsidR="00B43F15" w:rsidRPr="00B43F15">
        <w:t xml:space="preserve"> </w:t>
      </w:r>
    </w:p>
  </w:footnote>
  <w:footnote w:id="37">
    <w:p w14:paraId="51CD6184" w14:textId="28C87C62" w:rsidR="00A135D3" w:rsidRDefault="00A135D3" w:rsidP="0099354A">
      <w:pPr>
        <w:pStyle w:val="FootnoteText"/>
        <w:spacing w:line="240" w:lineRule="auto"/>
      </w:pPr>
      <w:r>
        <w:rPr>
          <w:rStyle w:val="FootnoteReference"/>
        </w:rPr>
        <w:footnoteRef/>
      </w:r>
      <w:r>
        <w:t xml:space="preserve"> </w:t>
      </w:r>
      <w:r w:rsidR="00487935">
        <w:t xml:space="preserve">VLA </w:t>
      </w:r>
      <w:r w:rsidR="004D3599">
        <w:t>system</w:t>
      </w:r>
      <w:r w:rsidR="00487935">
        <w:t xml:space="preserve"> data</w:t>
      </w:r>
      <w:r w:rsidR="00495DB7">
        <w:t xml:space="preserve"> compared with</w:t>
      </w:r>
      <w:r w:rsidR="00B10E51" w:rsidRPr="00B10E51">
        <w:rPr>
          <w:rFonts w:cs="Arial"/>
          <w:sz w:val="16"/>
          <w:szCs w:val="16"/>
        </w:rPr>
        <w:t xml:space="preserve"> </w:t>
      </w:r>
      <w:r w:rsidR="00B10E51" w:rsidRPr="00B10E51">
        <w:t xml:space="preserve">ABS 2019. </w:t>
      </w:r>
      <w:hyperlink r:id="rId24" w:history="1">
        <w:r w:rsidR="00B10E51" w:rsidRPr="00C33D03">
          <w:rPr>
            <w:rStyle w:val="Hyperlink"/>
            <w:i/>
            <w:iCs/>
          </w:rPr>
          <w:t>Microdata: Disability, Ageing and Carers, Australia</w:t>
        </w:r>
      </w:hyperlink>
      <w:r w:rsidR="00B10E51" w:rsidRPr="00B10E51">
        <w:rPr>
          <w:i/>
          <w:iCs/>
        </w:rPr>
        <w:t>, 2018</w:t>
      </w:r>
      <w:r w:rsidR="00B10E51" w:rsidRPr="00B10E51">
        <w:t>. AIHW</w:t>
      </w:r>
      <w:r w:rsidR="00B8045D">
        <w:t xml:space="preserve">, Prevalence of disability groups in children aged 0-14, Australia’s children. </w:t>
      </w:r>
      <w:r w:rsidR="0012653E" w:rsidRPr="0012653E">
        <w:t>When we use the term ‘disability’, we intend it to have a broad and inclusive meaning encompassing all forms of sensory, physical, cognitive, neurological, developmental and psychosocial disabilities (including mental health issues). We recognise and respect that individuals with these experiences may not identify with or use the term ‘disability’ in relation to themselves.</w:t>
      </w:r>
      <w:r w:rsidR="006128FB" w:rsidRPr="006128FB">
        <w:t> </w:t>
      </w:r>
      <w:r w:rsidR="006128FB">
        <w:t>Further information about VLA’s</w:t>
      </w:r>
      <w:r w:rsidR="00E625B4">
        <w:t xml:space="preserve"> disability </w:t>
      </w:r>
      <w:r w:rsidR="00E54A46">
        <w:t xml:space="preserve">descriptors is outlined in Appendix 5. </w:t>
      </w:r>
    </w:p>
  </w:footnote>
  <w:footnote w:id="38">
    <w:p w14:paraId="2514043D" w14:textId="2E58822F" w:rsidR="00736808" w:rsidRDefault="00736808" w:rsidP="0099354A">
      <w:pPr>
        <w:pStyle w:val="FootnoteText"/>
        <w:spacing w:line="240" w:lineRule="auto"/>
      </w:pPr>
      <w:r>
        <w:rPr>
          <w:rStyle w:val="FootnoteReference"/>
        </w:rPr>
        <w:footnoteRef/>
      </w:r>
      <w:r>
        <w:t xml:space="preserve"> </w:t>
      </w:r>
      <w:r w:rsidR="00E94FD4">
        <w:t xml:space="preserve">VLA </w:t>
      </w:r>
      <w:r w:rsidR="004D3599">
        <w:t>system</w:t>
      </w:r>
      <w:r w:rsidR="00E94FD4">
        <w:t xml:space="preserve"> data</w:t>
      </w:r>
      <w:r w:rsidR="00495DB7">
        <w:t xml:space="preserve"> </w:t>
      </w:r>
      <w:r w:rsidR="0094072B">
        <w:t>c</w:t>
      </w:r>
      <w:r w:rsidR="00495DB7">
        <w:t>ompared with</w:t>
      </w:r>
      <w:r w:rsidR="00736213">
        <w:t xml:space="preserve"> </w:t>
      </w:r>
      <w:hyperlink r:id="rId25" w:history="1">
        <w:r w:rsidR="004E55BF" w:rsidRPr="00D50D0D">
          <w:rPr>
            <w:rStyle w:val="Hyperlink"/>
          </w:rPr>
          <w:t>ABS Census data</w:t>
        </w:r>
      </w:hyperlink>
      <w:r w:rsidR="004E55BF" w:rsidRPr="004E55BF">
        <w:t xml:space="preserve"> 2021</w:t>
      </w:r>
      <w:r w:rsidR="00D50D0D">
        <w:t xml:space="preserve">. </w:t>
      </w:r>
      <w:r w:rsidR="004E55BF">
        <w:t xml:space="preserve"> </w:t>
      </w:r>
    </w:p>
  </w:footnote>
  <w:footnote w:id="39">
    <w:p w14:paraId="2344D30C" w14:textId="148722F6" w:rsidR="004E55BF" w:rsidRDefault="004E55BF" w:rsidP="0099354A">
      <w:pPr>
        <w:pStyle w:val="FootnoteText"/>
        <w:spacing w:line="240" w:lineRule="auto"/>
      </w:pPr>
      <w:r>
        <w:rPr>
          <w:rStyle w:val="FootnoteReference"/>
        </w:rPr>
        <w:footnoteRef/>
      </w:r>
      <w:r>
        <w:t xml:space="preserve"> </w:t>
      </w:r>
      <w:r w:rsidR="005B753B">
        <w:t xml:space="preserve">VLA </w:t>
      </w:r>
      <w:r w:rsidR="004D3599">
        <w:t>system</w:t>
      </w:r>
      <w:r w:rsidR="005B753B">
        <w:t xml:space="preserve"> data, </w:t>
      </w:r>
      <w:r w:rsidR="0094072B">
        <w:t>c</w:t>
      </w:r>
      <w:r w:rsidR="00495DB7">
        <w:t>ompared with</w:t>
      </w:r>
      <w:r w:rsidR="00381B75">
        <w:t xml:space="preserve"> </w:t>
      </w:r>
      <w:hyperlink r:id="rId26" w:history="1">
        <w:r w:rsidR="00BB508C" w:rsidRPr="00004488">
          <w:rPr>
            <w:rStyle w:val="Hyperlink"/>
            <w:i/>
          </w:rPr>
          <w:t>Australia’s children</w:t>
        </w:r>
      </w:hyperlink>
      <w:r w:rsidR="00BB508C" w:rsidRPr="00BB508C">
        <w:t>, AIHW, ABS census 2021</w:t>
      </w:r>
      <w:r w:rsidR="00BB508C">
        <w:t>.</w:t>
      </w:r>
      <w:r w:rsidR="003A7740">
        <w:t xml:space="preserve"> VLA’s current method for recording cultural diversity for children is limited. We ask our young clients whether they were born overseas, but not whether their parent was born overseas. Our lawyers observe that children of colour are disproportionately affected by justice responses and children of colour are over-represented in the youth justice system. Our current intervention order related data does not reflect this.</w:t>
      </w:r>
    </w:p>
  </w:footnote>
  <w:footnote w:id="40">
    <w:p w14:paraId="7088FA14" w14:textId="6F0D858B" w:rsidR="0096309A" w:rsidRDefault="0096309A" w:rsidP="0099354A">
      <w:pPr>
        <w:pStyle w:val="FootnoteText"/>
        <w:spacing w:line="240" w:lineRule="auto"/>
      </w:pPr>
      <w:r>
        <w:rPr>
          <w:rStyle w:val="FootnoteReference"/>
        </w:rPr>
        <w:footnoteRef/>
      </w:r>
      <w:r>
        <w:t xml:space="preserve"> </w:t>
      </w:r>
      <w:r w:rsidR="009729CB">
        <w:t xml:space="preserve">Crime Statistics Agency, 1 January 2018 to 30 December 2023, respondents aged between 10 and 17, recorded by Victoria Police. </w:t>
      </w:r>
      <w:r w:rsidR="001A7E2A">
        <w:t xml:space="preserve">Australian Bureau of Statistics, 2021-22, </w:t>
      </w:r>
    </w:p>
  </w:footnote>
  <w:footnote w:id="41">
    <w:p w14:paraId="317C0399" w14:textId="311F2805" w:rsidR="00374108" w:rsidRDefault="00374108" w:rsidP="000C2ABA">
      <w:pPr>
        <w:pStyle w:val="FootnoteText"/>
        <w:spacing w:line="240" w:lineRule="auto"/>
      </w:pPr>
      <w:r>
        <w:rPr>
          <w:rStyle w:val="FootnoteReference"/>
        </w:rPr>
        <w:footnoteRef/>
      </w:r>
      <w:r>
        <w:t xml:space="preserve"> </w:t>
      </w:r>
      <w:r w:rsidR="00671172">
        <w:t>The report</w:t>
      </w:r>
      <w:r w:rsidR="00671172" w:rsidDel="009F78FD">
        <w:t xml:space="preserve"> </w:t>
      </w:r>
      <w:r w:rsidR="00671172">
        <w:t>acknowledged th</w:t>
      </w:r>
      <w:r w:rsidR="00125E01">
        <w:t>e</w:t>
      </w:r>
      <w:r w:rsidR="00A4745D">
        <w:t xml:space="preserve"> lack of a causal link between living with disability and using violence</w:t>
      </w:r>
      <w:r w:rsidR="00FA36C0">
        <w:t>,</w:t>
      </w:r>
      <w:r w:rsidR="00A4745D">
        <w:t xml:space="preserve"> but that</w:t>
      </w:r>
      <w:r w:rsidR="00125E01">
        <w:t xml:space="preserve"> ‘</w:t>
      </w:r>
      <w:r w:rsidR="00125E01">
        <w:rPr>
          <w:lang w:eastAsia="en-AU"/>
        </w:rPr>
        <w:t>f</w:t>
      </w:r>
      <w:r w:rsidR="00125E01" w:rsidRPr="00A41E3E">
        <w:rPr>
          <w:lang w:eastAsia="en-AU"/>
        </w:rPr>
        <w:t>ailures of our criminal justice system to respond fairly and appropriately to the alleged crimes of children and adults with disabilities—whether in relation to truly harmful behaviour such as serious violence, or more disruptive, survival-driven and over-criminalised behaviour—remain a feature of contemporary legal systems</w:t>
      </w:r>
      <w:r w:rsidR="00913C84">
        <w:rPr>
          <w:lang w:eastAsia="en-AU"/>
        </w:rPr>
        <w:t>’</w:t>
      </w:r>
      <w:r w:rsidR="00125E01" w:rsidRPr="00A41E3E">
        <w:rPr>
          <w:lang w:eastAsia="en-AU"/>
        </w:rPr>
        <w:t>.</w:t>
      </w:r>
      <w:r w:rsidR="00671172">
        <w:t xml:space="preserve"> </w:t>
      </w:r>
      <w:r w:rsidR="005479B5" w:rsidRPr="00E16ADF">
        <w:t xml:space="preserve">Campbell, E., Richter, J., Howard, J., &amp; Cockburn, H. (2020). </w:t>
      </w:r>
      <w:hyperlink r:id="rId27" w:history="1">
        <w:r w:rsidR="005479B5" w:rsidRPr="00791FCC">
          <w:rPr>
            <w:rStyle w:val="Hyperlink"/>
          </w:rPr>
          <w:t>The PIPA project: Positive interventions for perpetrators of adolescent violence in the home</w:t>
        </w:r>
      </w:hyperlink>
      <w:r w:rsidR="005479B5" w:rsidRPr="00E16ADF">
        <w:t xml:space="preserve"> (AVITH) (Research report, 04/2020). Sydney, NSW: ANROWS</w:t>
      </w:r>
      <w:r w:rsidR="005479B5">
        <w:t xml:space="preserve">, </w:t>
      </w:r>
      <w:r>
        <w:t>p.93</w:t>
      </w:r>
      <w:r w:rsidR="00A950AE">
        <w:t>, p.4.</w:t>
      </w:r>
      <w:r w:rsidR="008A491F" w:rsidDel="001946FC">
        <w:t xml:space="preserve"> </w:t>
      </w:r>
    </w:p>
  </w:footnote>
  <w:footnote w:id="42">
    <w:p w14:paraId="4175CB12" w14:textId="075EAABA" w:rsidR="008F2CCE" w:rsidRDefault="008F2CCE" w:rsidP="000C2ABA">
      <w:pPr>
        <w:pStyle w:val="FootnoteText"/>
        <w:spacing w:line="240" w:lineRule="auto"/>
      </w:pPr>
      <w:r>
        <w:rPr>
          <w:rStyle w:val="FootnoteReference"/>
        </w:rPr>
        <w:footnoteRef/>
      </w:r>
      <w:r>
        <w:t xml:space="preserve"> </w:t>
      </w:r>
      <w:r w:rsidR="009E48A3">
        <w:t>Ibid, p.</w:t>
      </w:r>
      <w:r>
        <w:t xml:space="preserve">98. </w:t>
      </w:r>
    </w:p>
  </w:footnote>
  <w:footnote w:id="43">
    <w:p w14:paraId="2485A3F1" w14:textId="134F0C87" w:rsidR="00603ABF" w:rsidRDefault="00603ABF" w:rsidP="000C2ABA">
      <w:pPr>
        <w:pStyle w:val="FootnoteText"/>
        <w:spacing w:line="240" w:lineRule="auto"/>
      </w:pPr>
      <w:r>
        <w:rPr>
          <w:rStyle w:val="FootnoteReference"/>
        </w:rPr>
        <w:footnoteRef/>
      </w:r>
      <w:r>
        <w:t xml:space="preserve"> Sentencing Advisory Council, 2022, </w:t>
      </w:r>
      <w:hyperlink r:id="rId28" w:history="1">
        <w:r w:rsidRPr="004C0F02">
          <w:rPr>
            <w:rStyle w:val="Hyperlink"/>
            <w:i/>
            <w:iCs/>
          </w:rPr>
          <w:t xml:space="preserve">Sentencing Breaches of </w:t>
        </w:r>
        <w:r w:rsidR="00CC2711" w:rsidRPr="004C0F02">
          <w:rPr>
            <w:rStyle w:val="Hyperlink"/>
            <w:i/>
            <w:iCs/>
          </w:rPr>
          <w:t>P</w:t>
        </w:r>
        <w:r w:rsidR="001006A2" w:rsidRPr="004C0F02">
          <w:rPr>
            <w:rStyle w:val="Hyperlink"/>
            <w:i/>
            <w:iCs/>
          </w:rPr>
          <w:t xml:space="preserve">ersonal </w:t>
        </w:r>
        <w:r w:rsidR="00CC2711" w:rsidRPr="004C0F02">
          <w:rPr>
            <w:rStyle w:val="Hyperlink"/>
            <w:i/>
            <w:iCs/>
          </w:rPr>
          <w:t>S</w:t>
        </w:r>
        <w:r w:rsidR="001006A2" w:rsidRPr="004C0F02">
          <w:rPr>
            <w:rStyle w:val="Hyperlink"/>
            <w:i/>
            <w:iCs/>
          </w:rPr>
          <w:t xml:space="preserve">afety </w:t>
        </w:r>
        <w:r w:rsidR="00CC2711" w:rsidRPr="004C0F02">
          <w:rPr>
            <w:rStyle w:val="Hyperlink"/>
            <w:i/>
            <w:iCs/>
          </w:rPr>
          <w:t>I</w:t>
        </w:r>
        <w:r w:rsidR="001006A2" w:rsidRPr="004C0F02">
          <w:rPr>
            <w:rStyle w:val="Hyperlink"/>
            <w:i/>
            <w:iCs/>
          </w:rPr>
          <w:t xml:space="preserve">ntervention </w:t>
        </w:r>
        <w:r w:rsidR="00CC2711" w:rsidRPr="004C0F02">
          <w:rPr>
            <w:rStyle w:val="Hyperlink"/>
            <w:i/>
            <w:iCs/>
          </w:rPr>
          <w:t>O</w:t>
        </w:r>
        <w:r w:rsidR="001006A2" w:rsidRPr="004C0F02">
          <w:rPr>
            <w:rStyle w:val="Hyperlink"/>
            <w:i/>
            <w:iCs/>
          </w:rPr>
          <w:t>rder</w:t>
        </w:r>
        <w:r w:rsidRPr="004C0F02">
          <w:rPr>
            <w:rStyle w:val="Hyperlink"/>
            <w:i/>
            <w:iCs/>
          </w:rPr>
          <w:t>s in Victoria</w:t>
        </w:r>
      </w:hyperlink>
      <w:r>
        <w:t>, p.21.</w:t>
      </w:r>
      <w:r w:rsidR="004136DC">
        <w:t xml:space="preserve"> </w:t>
      </w:r>
    </w:p>
  </w:footnote>
  <w:footnote w:id="44">
    <w:p w14:paraId="4A098D67" w14:textId="5AA0602C" w:rsidR="00AF264D" w:rsidRDefault="00AF264D" w:rsidP="00004488">
      <w:pPr>
        <w:pStyle w:val="FootnoteText"/>
        <w:spacing w:line="240" w:lineRule="auto"/>
      </w:pPr>
      <w:r>
        <w:rPr>
          <w:rStyle w:val="FootnoteReference"/>
        </w:rPr>
        <w:footnoteRef/>
      </w:r>
      <w:r>
        <w:t xml:space="preserve"> </w:t>
      </w:r>
      <w:r w:rsidR="00495DB7">
        <w:t xml:space="preserve">VLA </w:t>
      </w:r>
      <w:r w:rsidR="00420093">
        <w:t>system</w:t>
      </w:r>
      <w:r w:rsidR="00495DB7">
        <w:t xml:space="preserve"> data</w:t>
      </w:r>
      <w:r w:rsidR="00967E30">
        <w:t xml:space="preserve"> </w:t>
      </w:r>
      <w:r>
        <w:t xml:space="preserve">compared with </w:t>
      </w:r>
      <w:r w:rsidR="00602F1C" w:rsidRPr="00AE5F81">
        <w:t>National, state and territory population data</w:t>
      </w:r>
      <w:r w:rsidR="007C6A3C" w:rsidRPr="00AE5F81">
        <w:t xml:space="preserve">, </w:t>
      </w:r>
      <w:r w:rsidR="001F5856" w:rsidRPr="00AE5F81">
        <w:t>Quarterly Population Estima</w:t>
      </w:r>
      <w:r w:rsidR="00F827D7" w:rsidRPr="00AE5F81">
        <w:t>tes (ERP), by State/Territory,</w:t>
      </w:r>
      <w:r w:rsidR="00531F53" w:rsidRPr="00AE5F81">
        <w:t xml:space="preserve"> Sex and Age</w:t>
      </w:r>
      <w:r w:rsidR="007C6A3C" w:rsidRPr="00AE5F81">
        <w:t xml:space="preserve">, </w:t>
      </w:r>
      <w:r w:rsidRPr="00AE5F81">
        <w:t>A</w:t>
      </w:r>
      <w:r w:rsidR="007C6A3C" w:rsidRPr="00AE5F81">
        <w:t xml:space="preserve">ustralian </w:t>
      </w:r>
      <w:r w:rsidRPr="00AE5F81">
        <w:t>B</w:t>
      </w:r>
      <w:r w:rsidR="007C6A3C" w:rsidRPr="00AE5F81">
        <w:t>ureau of Statistics,</w:t>
      </w:r>
      <w:r w:rsidRPr="00AE5F81">
        <w:t xml:space="preserve"> </w:t>
      </w:r>
      <w:r w:rsidR="005D38DC" w:rsidRPr="00AE5F81">
        <w:t>202</w:t>
      </w:r>
      <w:r w:rsidR="00A92ED4" w:rsidRPr="00AE5F81">
        <w:t>3</w:t>
      </w:r>
      <w:r w:rsidR="003B6D92" w:rsidRPr="00AE5F81">
        <w:t>.</w:t>
      </w:r>
      <w:r w:rsidR="003B6D92">
        <w:t xml:space="preserve"> </w:t>
      </w:r>
    </w:p>
  </w:footnote>
  <w:footnote w:id="45">
    <w:p w14:paraId="009291C7" w14:textId="77777777" w:rsidR="00997FED" w:rsidRDefault="00997FED" w:rsidP="00997FED">
      <w:pPr>
        <w:pStyle w:val="FootnoteText"/>
        <w:spacing w:line="240" w:lineRule="auto"/>
      </w:pPr>
      <w:r>
        <w:rPr>
          <w:rStyle w:val="FootnoteReference"/>
        </w:rPr>
        <w:footnoteRef/>
      </w:r>
      <w:r>
        <w:t xml:space="preserve"> </w:t>
      </w:r>
      <w:r w:rsidRPr="00891B0A">
        <w:t>Berman</w:t>
      </w:r>
      <w:r>
        <w:t>, H 2000</w:t>
      </w:r>
      <w:r w:rsidRPr="00891B0A">
        <w:t>,</w:t>
      </w:r>
      <w:r>
        <w:t xml:space="preserve"> quoted in Judicial College of Victoria (2024) </w:t>
      </w:r>
      <w:hyperlink r:id="rId29" w:history="1">
        <w:r w:rsidRPr="00110681">
          <w:rPr>
            <w:rStyle w:val="Hyperlink"/>
            <w:i/>
            <w:iCs/>
          </w:rPr>
          <w:t>Family Violence Bench Book</w:t>
        </w:r>
      </w:hyperlink>
      <w:r>
        <w:t xml:space="preserve">. </w:t>
      </w:r>
    </w:p>
  </w:footnote>
  <w:footnote w:id="46">
    <w:p w14:paraId="29E00AFF" w14:textId="70D7D790" w:rsidR="00F1459F" w:rsidRDefault="00F1459F" w:rsidP="00004488">
      <w:pPr>
        <w:pStyle w:val="FootnoteText"/>
        <w:spacing w:line="240" w:lineRule="auto"/>
      </w:pPr>
      <w:r>
        <w:rPr>
          <w:rStyle w:val="FootnoteReference"/>
        </w:rPr>
        <w:footnoteRef/>
      </w:r>
      <w:r>
        <w:t xml:space="preserve"> F</w:t>
      </w:r>
      <w:r w:rsidR="00D476E3">
        <w:t>amily Violence</w:t>
      </w:r>
      <w:r w:rsidR="007B5186">
        <w:t xml:space="preserve"> Protection Bill </w:t>
      </w:r>
      <w:r w:rsidR="005F48A1">
        <w:t>2008</w:t>
      </w:r>
      <w:r w:rsidR="00FC4510">
        <w:t xml:space="preserve">, </w:t>
      </w:r>
      <w:hyperlink r:id="rId30" w:history="1">
        <w:r w:rsidR="00FC4510" w:rsidRPr="00004488">
          <w:rPr>
            <w:rStyle w:val="Hyperlink"/>
            <w:i/>
            <w:iCs/>
          </w:rPr>
          <w:t>E</w:t>
        </w:r>
        <w:r w:rsidRPr="00004488">
          <w:rPr>
            <w:rStyle w:val="Hyperlink"/>
            <w:i/>
            <w:iCs/>
          </w:rPr>
          <w:t xml:space="preserve">xplanatory </w:t>
        </w:r>
        <w:r w:rsidR="00FC4510" w:rsidRPr="00004488">
          <w:rPr>
            <w:rStyle w:val="Hyperlink"/>
            <w:i/>
            <w:iCs/>
          </w:rPr>
          <w:t>M</w:t>
        </w:r>
        <w:r w:rsidR="003B44AD" w:rsidRPr="00004488">
          <w:rPr>
            <w:rStyle w:val="Hyperlink"/>
            <w:i/>
            <w:iCs/>
          </w:rPr>
          <w:t>emorand</w:t>
        </w:r>
        <w:r w:rsidR="00331A9A" w:rsidRPr="00004488">
          <w:rPr>
            <w:rStyle w:val="Hyperlink"/>
            <w:i/>
            <w:iCs/>
          </w:rPr>
          <w:t>um</w:t>
        </w:r>
      </w:hyperlink>
      <w:r w:rsidR="00331A9A">
        <w:t>, p</w:t>
      </w:r>
      <w:r w:rsidR="00F14901">
        <w:t xml:space="preserve">. </w:t>
      </w:r>
      <w:r w:rsidR="00350387">
        <w:t>2642.</w:t>
      </w:r>
    </w:p>
  </w:footnote>
  <w:footnote w:id="47">
    <w:p w14:paraId="5AF509E6" w14:textId="06185372" w:rsidR="00176522" w:rsidRDefault="00176522">
      <w:pPr>
        <w:pStyle w:val="FootnoteText"/>
      </w:pPr>
      <w:r>
        <w:rPr>
          <w:rStyle w:val="FootnoteReference"/>
        </w:rPr>
        <w:footnoteRef/>
      </w:r>
      <w:r>
        <w:t xml:space="preserve"> Th</w:t>
      </w:r>
      <w:r w:rsidR="00F35476">
        <w:t>e role</w:t>
      </w:r>
      <w:r w:rsidR="007D4719">
        <w:t xml:space="preserve"> and rights</w:t>
      </w:r>
      <w:r w:rsidR="00F35476">
        <w:t xml:space="preserve"> of children as applicants, AFMs and protected persons</w:t>
      </w:r>
      <w:r>
        <w:t xml:space="preserve"> is currently the subject of an </w:t>
      </w:r>
      <w:hyperlink r:id="rId31" w:history="1">
        <w:r w:rsidRPr="007D4719">
          <w:rPr>
            <w:rStyle w:val="Hyperlink"/>
          </w:rPr>
          <w:t xml:space="preserve">inquiry </w:t>
        </w:r>
        <w:r w:rsidR="007D4719">
          <w:rPr>
            <w:rStyle w:val="Hyperlink"/>
          </w:rPr>
          <w:t>by</w:t>
        </w:r>
        <w:r w:rsidRPr="007D4719">
          <w:rPr>
            <w:rStyle w:val="Hyperlink"/>
          </w:rPr>
          <w:t xml:space="preserve"> the Victorian Law Reform Commission</w:t>
        </w:r>
      </w:hyperlink>
      <w:r w:rsidR="006909CB">
        <w:t>.</w:t>
      </w:r>
    </w:p>
  </w:footnote>
  <w:footnote w:id="48">
    <w:p w14:paraId="1FF5EB75" w14:textId="2375919F" w:rsidR="000E125D" w:rsidRDefault="000E125D" w:rsidP="00004488">
      <w:pPr>
        <w:pStyle w:val="FootnoteText"/>
        <w:spacing w:line="240" w:lineRule="auto"/>
      </w:pPr>
      <w:r>
        <w:rPr>
          <w:rStyle w:val="FootnoteReference"/>
        </w:rPr>
        <w:footnoteRef/>
      </w:r>
      <w:r>
        <w:t xml:space="preserve"> Ibid</w:t>
      </w:r>
      <w:r w:rsidR="00AF51EA">
        <w:t>,</w:t>
      </w:r>
      <w:r w:rsidR="003E5570">
        <w:t xml:space="preserve"> </w:t>
      </w:r>
      <w:r w:rsidR="005943C4">
        <w:t xml:space="preserve">p. </w:t>
      </w:r>
      <w:r w:rsidR="003E5570">
        <w:t>2642.</w:t>
      </w:r>
    </w:p>
  </w:footnote>
  <w:footnote w:id="49">
    <w:p w14:paraId="186A9934" w14:textId="1A6C7F1F" w:rsidR="005B410E" w:rsidRDefault="005B410E" w:rsidP="00A9260B">
      <w:pPr>
        <w:pStyle w:val="FootnoteText"/>
        <w:spacing w:line="240" w:lineRule="auto"/>
      </w:pPr>
      <w:r w:rsidRPr="003C1917">
        <w:rPr>
          <w:rStyle w:val="FootnoteReference"/>
        </w:rPr>
        <w:footnoteRef/>
      </w:r>
      <w:r w:rsidR="000C07F9">
        <w:t xml:space="preserve"> </w:t>
      </w:r>
      <w:r w:rsidR="00B4580F">
        <w:t>This figure represents those parents who have indicated to a VLA lawyer that they do not support an</w:t>
      </w:r>
      <w:r w:rsidR="00862EC1">
        <w:t xml:space="preserve"> intervention order against their child </w:t>
      </w:r>
      <w:r w:rsidR="00B4580F">
        <w:t xml:space="preserve">and this has been recorded by the lawyer on the file. </w:t>
      </w:r>
      <w:r w:rsidR="00862EC1">
        <w:t xml:space="preserve">As </w:t>
      </w:r>
      <w:r w:rsidR="00F65B76">
        <w:t xml:space="preserve">this information is not aways clear from the file, we expect </w:t>
      </w:r>
      <w:r w:rsidR="00E8743D">
        <w:t xml:space="preserve">the </w:t>
      </w:r>
      <w:r w:rsidR="003F5887">
        <w:t xml:space="preserve">actual </w:t>
      </w:r>
      <w:r w:rsidR="00E8743D">
        <w:t xml:space="preserve">number of parents who </w:t>
      </w:r>
      <w:r w:rsidR="003F5887">
        <w:t>do not</w:t>
      </w:r>
      <w:r w:rsidR="00E8743D">
        <w:t xml:space="preserve"> support </w:t>
      </w:r>
      <w:r w:rsidR="00475B67">
        <w:t>an intervention</w:t>
      </w:r>
      <w:r w:rsidR="00E8743D">
        <w:t xml:space="preserve"> order </w:t>
      </w:r>
      <w:r w:rsidR="00475B67">
        <w:t xml:space="preserve">against their child </w:t>
      </w:r>
      <w:r w:rsidR="00862EC1">
        <w:t xml:space="preserve">to be higher. </w:t>
      </w:r>
    </w:p>
  </w:footnote>
  <w:footnote w:id="50">
    <w:p w14:paraId="3A340C2B" w14:textId="15B80B71" w:rsidR="00770C2E" w:rsidRDefault="00770C2E" w:rsidP="00A9260B">
      <w:pPr>
        <w:pStyle w:val="FootnoteText"/>
        <w:spacing w:line="240" w:lineRule="auto"/>
      </w:pPr>
      <w:r>
        <w:rPr>
          <w:rStyle w:val="FootnoteReference"/>
        </w:rPr>
        <w:footnoteRef/>
      </w:r>
      <w:r>
        <w:t xml:space="preserve"> </w:t>
      </w:r>
      <w:r w:rsidRPr="00AE5F81">
        <w:t>Victoria Police Manual</w:t>
      </w:r>
      <w:r w:rsidR="008F4C7D" w:rsidRPr="00AE5F81">
        <w:t xml:space="preserve"> - </w:t>
      </w:r>
      <w:r w:rsidR="006860E7" w:rsidRPr="00AE5F81">
        <w:t xml:space="preserve">Family Violence, </w:t>
      </w:r>
      <w:r w:rsidR="009414CE" w:rsidRPr="00AE5F81">
        <w:t>p. 4.</w:t>
      </w:r>
      <w:r w:rsidR="00976D9E" w:rsidRPr="00AE5F81" w:rsidDel="00E06A57">
        <w:t xml:space="preserve"> </w:t>
      </w:r>
      <w:r w:rsidR="00976D9E" w:rsidRPr="00AE5F81">
        <w:t>and</w:t>
      </w:r>
      <w:r w:rsidR="00976D9E">
        <w:t xml:space="preserve"> </w:t>
      </w:r>
      <w:r w:rsidR="00D1158C">
        <w:t xml:space="preserve">Victoria Police 2022, </w:t>
      </w:r>
      <w:hyperlink r:id="rId32" w:history="1">
        <w:r w:rsidR="00D1158C" w:rsidRPr="00F746E8">
          <w:rPr>
            <w:rStyle w:val="Hyperlink"/>
            <w:i/>
            <w:iCs/>
          </w:rPr>
          <w:t>The Code of Practice for the Investigation of Family Violence</w:t>
        </w:r>
        <w:r w:rsidR="00D1158C" w:rsidRPr="00E22DE3">
          <w:rPr>
            <w:rStyle w:val="Hyperlink"/>
          </w:rPr>
          <w:t> </w:t>
        </w:r>
      </w:hyperlink>
      <w:r w:rsidR="00D1158C">
        <w:t xml:space="preserve">– Edition 4 Version 2, p.20. </w:t>
      </w:r>
      <w:r w:rsidR="00F41E64" w:rsidRPr="00F41E64">
        <w:t>Family Safety Victoria 201</w:t>
      </w:r>
      <w:r w:rsidR="00D1158C">
        <w:t>8,</w:t>
      </w:r>
      <w:r w:rsidR="00F41E64" w:rsidRPr="00004488">
        <w:rPr>
          <w:i/>
        </w:rPr>
        <w:t xml:space="preserve"> </w:t>
      </w:r>
      <w:hyperlink r:id="rId33" w:history="1">
        <w:r w:rsidR="00E269FD" w:rsidRPr="00004488">
          <w:rPr>
            <w:rStyle w:val="Hyperlink"/>
            <w:i/>
          </w:rPr>
          <w:t>Family Violence Multi-Agency Risk Assessment and Management Framework</w:t>
        </w:r>
      </w:hyperlink>
      <w:r w:rsidR="00E269FD">
        <w:t>, p</w:t>
      </w:r>
      <w:r w:rsidR="00BE345D">
        <w:t>.</w:t>
      </w:r>
      <w:r w:rsidR="00E269FD">
        <w:t>11</w:t>
      </w:r>
      <w:r w:rsidR="00FA55A9">
        <w:t>.</w:t>
      </w:r>
    </w:p>
  </w:footnote>
  <w:footnote w:id="51">
    <w:p w14:paraId="744C0ED6" w14:textId="77777777" w:rsidR="00B06AB6" w:rsidRDefault="00FE74A0" w:rsidP="00145D21">
      <w:pPr>
        <w:pStyle w:val="FootnoteText"/>
        <w:spacing w:line="240" w:lineRule="auto"/>
      </w:pPr>
      <w:r>
        <w:rPr>
          <w:rStyle w:val="FootnoteReference"/>
        </w:rPr>
        <w:footnoteRef/>
      </w:r>
      <w:r>
        <w:t xml:space="preserve"> </w:t>
      </w:r>
      <w:r w:rsidR="00C45462">
        <w:t xml:space="preserve">In a submission to the </w:t>
      </w:r>
      <w:r w:rsidR="00357C7A">
        <w:t>FVRIM, Victoria Police explain that t</w:t>
      </w:r>
      <w:r>
        <w:t xml:space="preserve">he Family Violence Report </w:t>
      </w:r>
      <w:r w:rsidR="00176EF4">
        <w:t xml:space="preserve">(FVR) </w:t>
      </w:r>
      <w:r>
        <w:t>was d</w:t>
      </w:r>
      <w:r w:rsidRPr="005779D9">
        <w:t>eveloped</w:t>
      </w:r>
      <w:r>
        <w:t xml:space="preserve"> </w:t>
      </w:r>
      <w:r w:rsidR="00357C7A">
        <w:t xml:space="preserve">in partnership </w:t>
      </w:r>
      <w:r w:rsidRPr="005779D9">
        <w:t>with Swinburne University and Forensicare</w:t>
      </w:r>
      <w:r w:rsidR="000A0C30">
        <w:t>.</w:t>
      </w:r>
      <w:r>
        <w:t xml:space="preserve"> “</w:t>
      </w:r>
      <w:r w:rsidRPr="005779D9">
        <w:t>The completed FVR produces a score that is indicative of the likelihood of future family violence reported to police and the severity of that violence</w:t>
      </w:r>
      <w:r>
        <w:t>…</w:t>
      </w:r>
      <w:r w:rsidRPr="005779D9">
        <w:t>The FVR has also operationalised the Multi-Agency Risk Assessment and Management (MARAM) Framework for Victoria Police.</w:t>
      </w:r>
      <w:r>
        <w:t xml:space="preserve">” </w:t>
      </w:r>
    </w:p>
    <w:p w14:paraId="68ECA067" w14:textId="1ECB320E" w:rsidR="00FE74A0" w:rsidRDefault="00FE74A0" w:rsidP="00145D21">
      <w:pPr>
        <w:pStyle w:val="FootnoteText"/>
        <w:spacing w:line="240" w:lineRule="auto"/>
      </w:pPr>
      <w:r>
        <w:t xml:space="preserve">Victoria Police. 2023, </w:t>
      </w:r>
      <w:hyperlink r:id="rId34" w:history="1">
        <w:r w:rsidRPr="0054656F">
          <w:rPr>
            <w:rStyle w:val="Hyperlink"/>
            <w:i/>
            <w:iCs/>
          </w:rPr>
          <w:t>Submission to the Monitoring the Family Violence Reforms review by the Family Violence Reform Implementation Monitor</w:t>
        </w:r>
      </w:hyperlink>
      <w:r w:rsidR="00DA496F">
        <w:rPr>
          <w:i/>
          <w:iCs/>
        </w:rPr>
        <w:t xml:space="preserve"> </w:t>
      </w:r>
      <w:r w:rsidR="00DA496F">
        <w:t xml:space="preserve">p. 2. </w:t>
      </w:r>
      <w:r>
        <w:rPr>
          <w:i/>
          <w:iCs/>
        </w:rPr>
        <w:t xml:space="preserve"> </w:t>
      </w:r>
    </w:p>
  </w:footnote>
  <w:footnote w:id="52">
    <w:p w14:paraId="759B1ECE" w14:textId="77777777" w:rsidR="001D6E85" w:rsidRDefault="001D6E85" w:rsidP="001D6E85">
      <w:pPr>
        <w:pStyle w:val="FootnoteText"/>
        <w:spacing w:line="240" w:lineRule="auto"/>
      </w:pPr>
      <w:r>
        <w:rPr>
          <w:rStyle w:val="FootnoteReference"/>
        </w:rPr>
        <w:footnoteRef/>
      </w:r>
      <w:r>
        <w:t xml:space="preserve"> Ibid, p.16.</w:t>
      </w:r>
    </w:p>
  </w:footnote>
  <w:footnote w:id="53">
    <w:p w14:paraId="2D587C78" w14:textId="1FC7D7A0" w:rsidR="004F620D" w:rsidRDefault="004F620D" w:rsidP="00145D21">
      <w:pPr>
        <w:pStyle w:val="FootnoteText"/>
        <w:spacing w:line="240" w:lineRule="auto"/>
      </w:pPr>
      <w:r w:rsidRPr="00A9260B">
        <w:rPr>
          <w:rStyle w:val="FootnoteReference"/>
        </w:rPr>
        <w:footnoteRef/>
      </w:r>
      <w:r>
        <w:t xml:space="preserve"> </w:t>
      </w:r>
      <w:r w:rsidR="002262DC">
        <w:t xml:space="preserve">Crime Statistics Agency, </w:t>
      </w:r>
      <w:hyperlink r:id="rId35" w:history="1">
        <w:r w:rsidR="002262DC" w:rsidRPr="00F86CB5">
          <w:rPr>
            <w:rStyle w:val="Hyperlink"/>
          </w:rPr>
          <w:t>Family Violence Dashboard</w:t>
        </w:r>
      </w:hyperlink>
      <w:r w:rsidR="002262DC">
        <w:t>, 2023-24</w:t>
      </w:r>
      <w:r w:rsidR="00F86CB5">
        <w:t>.</w:t>
      </w:r>
    </w:p>
  </w:footnote>
  <w:footnote w:id="54">
    <w:p w14:paraId="20B4B70A" w14:textId="21522619" w:rsidR="00DC49B3" w:rsidRDefault="00DC49B3" w:rsidP="00145D21">
      <w:pPr>
        <w:pStyle w:val="FootnoteText"/>
        <w:spacing w:line="240" w:lineRule="auto"/>
      </w:pPr>
      <w:r>
        <w:rPr>
          <w:rStyle w:val="FootnoteReference"/>
        </w:rPr>
        <w:footnoteRef/>
      </w:r>
      <w:r>
        <w:t xml:space="preserve"> </w:t>
      </w:r>
      <w:r w:rsidR="005479B5" w:rsidRPr="00E16ADF">
        <w:t xml:space="preserve">Campbell, E., Richter, J., Howard, J., &amp; Cockburn, H. (2020). </w:t>
      </w:r>
      <w:hyperlink r:id="rId36" w:history="1">
        <w:r w:rsidR="005479B5" w:rsidRPr="00791FCC">
          <w:rPr>
            <w:rStyle w:val="Hyperlink"/>
          </w:rPr>
          <w:t>The PIPA project: Positive interventions for perpetrators of adolescent violence in the home</w:t>
        </w:r>
      </w:hyperlink>
      <w:r w:rsidR="005479B5" w:rsidRPr="00E16ADF">
        <w:t xml:space="preserve"> (AVITH) (Research report, 04/2020). Sydney, NSW: ANROWS</w:t>
      </w:r>
      <w:r>
        <w:t>, p.176.</w:t>
      </w:r>
    </w:p>
  </w:footnote>
  <w:footnote w:id="55">
    <w:p w14:paraId="079E2E24" w14:textId="2FD645A5" w:rsidR="00F426AC" w:rsidRDefault="00F426AC" w:rsidP="00004488">
      <w:pPr>
        <w:pStyle w:val="FootnoteText"/>
        <w:spacing w:line="240" w:lineRule="auto"/>
      </w:pPr>
      <w:r>
        <w:rPr>
          <w:rStyle w:val="FootnoteReference"/>
        </w:rPr>
        <w:footnoteRef/>
      </w:r>
      <w:r>
        <w:t xml:space="preserve"> </w:t>
      </w:r>
      <w:r w:rsidRPr="00BD2B16">
        <w:t>Campbell</w:t>
      </w:r>
      <w:r>
        <w:t xml:space="preserve"> et al.</w:t>
      </w:r>
      <w:r w:rsidR="007619C9">
        <w:t xml:space="preserve"> found </w:t>
      </w:r>
      <w:r w:rsidR="007619C9">
        <w:rPr>
          <w:lang w:eastAsia="en-AU"/>
        </w:rPr>
        <w:t>“</w:t>
      </w:r>
      <w:r w:rsidR="007619C9" w:rsidRPr="005848F8">
        <w:rPr>
          <w:lang w:eastAsia="en-AU"/>
        </w:rPr>
        <w:t xml:space="preserve">the impacts of past and current experiences of adult-perpetrated domestic and family violence were the </w:t>
      </w:r>
      <w:r w:rsidR="007619C9">
        <w:rPr>
          <w:lang w:eastAsia="en-AU"/>
        </w:rPr>
        <w:t>‘</w:t>
      </w:r>
      <w:r w:rsidR="007619C9" w:rsidRPr="005848F8">
        <w:rPr>
          <w:lang w:eastAsia="en-AU"/>
        </w:rPr>
        <w:t>single greatest contributing factor</w:t>
      </w:r>
      <w:r w:rsidR="007619C9">
        <w:rPr>
          <w:lang w:eastAsia="en-AU"/>
        </w:rPr>
        <w:t>’</w:t>
      </w:r>
      <w:r w:rsidR="007619C9" w:rsidRPr="005848F8">
        <w:rPr>
          <w:lang w:eastAsia="en-AU"/>
        </w:rPr>
        <w:t xml:space="preserve"> to the support needs of mothers seeking help for their child’s behaviour and the needs of the children themselves</w:t>
      </w:r>
      <w:r w:rsidR="007619C9">
        <w:rPr>
          <w:lang w:eastAsia="en-AU"/>
        </w:rPr>
        <w:t>.”</w:t>
      </w:r>
      <w:r>
        <w:t xml:space="preserve"> </w:t>
      </w:r>
      <w:r w:rsidR="004B2A50" w:rsidRPr="004B2A50">
        <w:t xml:space="preserve">Campbell, E., Ellard, R., Hew, E., Simpson, S., McCann, B. &amp; Meyer, S. (2023). </w:t>
      </w:r>
      <w:hyperlink r:id="rId37" w:history="1">
        <w:r w:rsidR="004B2A50" w:rsidRPr="00390238">
          <w:rPr>
            <w:rStyle w:val="Hyperlink"/>
          </w:rPr>
          <w:t>WRAP around families experiencing AVITH: Towards a collaborative service response</w:t>
        </w:r>
      </w:hyperlink>
      <w:r w:rsidR="004B2A50" w:rsidRPr="004B2A50">
        <w:t xml:space="preserve"> (Research report, 04/2023). ANROWS</w:t>
      </w:r>
      <w:r w:rsidR="004B2A50">
        <w:t>,</w:t>
      </w:r>
      <w:r>
        <w:t xml:space="preserve"> p.7-8. </w:t>
      </w:r>
    </w:p>
  </w:footnote>
  <w:footnote w:id="56">
    <w:p w14:paraId="5A5CDEAA" w14:textId="7333D6CE" w:rsidR="00F426AC" w:rsidRDefault="00F426AC" w:rsidP="00004488">
      <w:pPr>
        <w:pStyle w:val="FootnoteText"/>
        <w:spacing w:line="240" w:lineRule="auto"/>
      </w:pPr>
      <w:r>
        <w:rPr>
          <w:rStyle w:val="FootnoteReference"/>
        </w:rPr>
        <w:footnoteRef/>
      </w:r>
      <w:r>
        <w:t xml:space="preserve"> </w:t>
      </w:r>
      <w:r w:rsidR="00A70BD8" w:rsidRPr="00A70BD8">
        <w:t xml:space="preserve">Ross, S. 2024, </w:t>
      </w:r>
      <w:hyperlink r:id="rId38" w:history="1">
        <w:r w:rsidR="00A70BD8" w:rsidRPr="00B41339">
          <w:rPr>
            <w:rStyle w:val="Hyperlink"/>
          </w:rPr>
          <w:t>'</w:t>
        </w:r>
        <w:r w:rsidR="00B41339" w:rsidRPr="00B41339">
          <w:rPr>
            <w:rStyle w:val="Hyperlink"/>
          </w:rPr>
          <w:t>A</w:t>
        </w:r>
        <w:r w:rsidR="00A70BD8" w:rsidRPr="00B41339">
          <w:rPr>
            <w:rStyle w:val="Hyperlink"/>
          </w:rPr>
          <w:t xml:space="preserve"> mother's journey for support after domestic violence'</w:t>
        </w:r>
      </w:hyperlink>
      <w:r w:rsidR="00A70BD8" w:rsidRPr="00A70BD8">
        <w:t xml:space="preserve">, </w:t>
      </w:r>
      <w:r w:rsidR="00A70BD8" w:rsidRPr="00A70BD8">
        <w:rPr>
          <w:i/>
          <w:iCs/>
        </w:rPr>
        <w:t>ABC News</w:t>
      </w:r>
      <w:r w:rsidR="00A70BD8" w:rsidRPr="00A70BD8">
        <w:t>, 10 October</w:t>
      </w:r>
      <w:r w:rsidR="00A70BD8">
        <w:t xml:space="preserve">. </w:t>
      </w:r>
      <w:r w:rsidR="00A70BD8" w:rsidRPr="00A70BD8" w:rsidDel="00A70BD8">
        <w:t xml:space="preserve"> </w:t>
      </w:r>
    </w:p>
  </w:footnote>
  <w:footnote w:id="57">
    <w:p w14:paraId="37D6F374" w14:textId="053A91D5" w:rsidR="00F426AC" w:rsidRDefault="00F426AC" w:rsidP="00004488">
      <w:pPr>
        <w:pStyle w:val="FootnoteText"/>
        <w:spacing w:line="240" w:lineRule="auto"/>
      </w:pPr>
      <w:r>
        <w:rPr>
          <w:rStyle w:val="FootnoteReference"/>
        </w:rPr>
        <w:footnoteRef/>
      </w:r>
      <w:r>
        <w:t xml:space="preserve"> </w:t>
      </w:r>
      <w:r w:rsidR="009B1095" w:rsidRPr="002302D1">
        <w:rPr>
          <w:lang w:val="en-GB"/>
        </w:rPr>
        <w:t xml:space="preserve">Campbell, E., Fernando, T., Gassner, L, Hill, J., Seidler, Z &amp; Summers, A. </w:t>
      </w:r>
      <w:r w:rsidR="009B1095">
        <w:rPr>
          <w:lang w:val="en-GB"/>
        </w:rPr>
        <w:t>(</w:t>
      </w:r>
      <w:r w:rsidR="009B1095" w:rsidRPr="00A72F5B">
        <w:t>2024</w:t>
      </w:r>
      <w:r w:rsidR="009B1095">
        <w:t xml:space="preserve">). </w:t>
      </w:r>
      <w:hyperlink r:id="rId39" w:history="1">
        <w:r w:rsidR="009B1095" w:rsidRPr="009B1095">
          <w:rPr>
            <w:rStyle w:val="Hyperlink"/>
          </w:rPr>
          <w:t>Unlocking the prevention potential: Accelerating action to end domestic, family, and sexual violence</w:t>
        </w:r>
      </w:hyperlink>
      <w:r w:rsidR="009B1095" w:rsidRPr="009B1095">
        <w:t>. Rapid Review Expert Panel. Commonwealth of Australia, Department of the Prime Minister and Cabinet</w:t>
      </w:r>
      <w:r>
        <w:t>, p.7.</w:t>
      </w:r>
      <w:r w:rsidRPr="00A72F5B">
        <w:t xml:space="preserve"> </w:t>
      </w:r>
    </w:p>
  </w:footnote>
  <w:footnote w:id="58">
    <w:p w14:paraId="6735FC9D" w14:textId="79DA8572" w:rsidR="00323BB0" w:rsidRDefault="00323BB0" w:rsidP="00004488">
      <w:pPr>
        <w:pStyle w:val="FootnoteText"/>
        <w:spacing w:line="240" w:lineRule="auto"/>
      </w:pPr>
      <w:r w:rsidRPr="003C1917">
        <w:rPr>
          <w:rStyle w:val="FootnoteReference"/>
        </w:rPr>
        <w:footnoteRef/>
      </w:r>
      <w:r w:rsidRPr="00261621">
        <w:t xml:space="preserve"> </w:t>
      </w:r>
      <w:r w:rsidR="00261621" w:rsidRPr="00261621">
        <w:t xml:space="preserve">Unpublished </w:t>
      </w:r>
      <w:r w:rsidRPr="00261621">
        <w:t>C</w:t>
      </w:r>
      <w:r w:rsidR="00DE7146" w:rsidRPr="00261621">
        <w:t>rime Statistics Agenc</w:t>
      </w:r>
      <w:r w:rsidR="00697278">
        <w:t>y</w:t>
      </w:r>
      <w:r w:rsidR="00DE7146" w:rsidRPr="00261621">
        <w:t xml:space="preserve"> </w:t>
      </w:r>
      <w:r w:rsidR="00261621" w:rsidRPr="00261621">
        <w:t>data provided to VLA</w:t>
      </w:r>
      <w:r w:rsidR="009D1B37" w:rsidRPr="00261621">
        <w:t>.</w:t>
      </w:r>
      <w:r>
        <w:t xml:space="preserve"> </w:t>
      </w:r>
    </w:p>
  </w:footnote>
  <w:footnote w:id="59">
    <w:p w14:paraId="3A9EA0B2" w14:textId="5DFA4DBC" w:rsidR="00D31B02" w:rsidRDefault="00323BB0" w:rsidP="00004488">
      <w:pPr>
        <w:pStyle w:val="FootnoteText"/>
        <w:spacing w:line="240" w:lineRule="auto"/>
      </w:pPr>
      <w:r>
        <w:rPr>
          <w:rStyle w:val="FootnoteReference"/>
        </w:rPr>
        <w:footnoteRef/>
      </w:r>
      <w:r>
        <w:t xml:space="preserve"> </w:t>
      </w:r>
      <w:r w:rsidR="005479B5" w:rsidRPr="00E16ADF">
        <w:t xml:space="preserve">Campbell, E., Richter, J., Howard, J., &amp; Cockburn, H. (2020). </w:t>
      </w:r>
      <w:hyperlink r:id="rId40" w:history="1">
        <w:r w:rsidR="005479B5" w:rsidRPr="00791FCC">
          <w:rPr>
            <w:rStyle w:val="Hyperlink"/>
          </w:rPr>
          <w:t>The PIPA project: Positive interventions for perpetrators of adolescent violence in the home</w:t>
        </w:r>
      </w:hyperlink>
      <w:r w:rsidR="005479B5" w:rsidRPr="00E16ADF">
        <w:t xml:space="preserve"> (AVITH) (Research report, 04/2020). Sydney, NSW: ANROWS</w:t>
      </w:r>
      <w:r>
        <w:t>, p. 147, p. 103.</w:t>
      </w:r>
      <w:r w:rsidDel="008E2A24">
        <w:t xml:space="preserve"> </w:t>
      </w:r>
    </w:p>
    <w:p w14:paraId="1D28F3FF" w14:textId="75C1E38F" w:rsidR="00323BB0" w:rsidRPr="007A6386" w:rsidRDefault="007A6386" w:rsidP="00004488">
      <w:pPr>
        <w:pStyle w:val="FootnoteText"/>
        <w:spacing w:line="240" w:lineRule="auto"/>
      </w:pPr>
      <w:r w:rsidRPr="007F1555">
        <w:t>Fitz-Gibbon, K., Meyer, S., Boxall, H., Maher, J., &amp; Roberts, S. (2022). Adolescent family violence in Australia: A national study of prevalence, history of childhood victimisation and impacts (Research report, 15/2022). ANROWS</w:t>
      </w:r>
      <w:r w:rsidR="00E14F6B">
        <w:t>, p.38</w:t>
      </w:r>
      <w:r w:rsidRPr="007F1555">
        <w:t xml:space="preserve">. </w:t>
      </w:r>
    </w:p>
  </w:footnote>
  <w:footnote w:id="60">
    <w:p w14:paraId="472532C3" w14:textId="419B30B6" w:rsidR="00323BB0" w:rsidRPr="00BD2A4E" w:rsidRDefault="00323BB0" w:rsidP="00004488">
      <w:pPr>
        <w:pStyle w:val="FootnoteText"/>
        <w:spacing w:line="240" w:lineRule="auto"/>
      </w:pPr>
      <w:r>
        <w:rPr>
          <w:rStyle w:val="FootnoteReference"/>
        </w:rPr>
        <w:footnoteRef/>
      </w:r>
      <w:r>
        <w:t xml:space="preserve"> </w:t>
      </w:r>
      <w:r w:rsidR="00056A65" w:rsidRPr="00056A65">
        <w:t>Meyer, S., Atienzar-Prieto, M., &amp; Fitz-Gibbon, K. (2024). </w:t>
      </w:r>
      <w:hyperlink r:id="rId41" w:history="1">
        <w:r w:rsidR="00056A65" w:rsidRPr="00056A65">
          <w:rPr>
            <w:rStyle w:val="Hyperlink"/>
          </w:rPr>
          <w:t>Young people's experiences and use of violence in the home: examining four types of child maltreatment, their intersections and self-reported use of violence in the home</w:t>
        </w:r>
      </w:hyperlink>
      <w:r w:rsidR="00056A65" w:rsidRPr="00056A65">
        <w:t>. </w:t>
      </w:r>
      <w:r w:rsidR="00056A65" w:rsidRPr="00056A65">
        <w:rPr>
          <w:i/>
          <w:iCs/>
        </w:rPr>
        <w:t>Child Protection and Practice</w:t>
      </w:r>
      <w:r w:rsidR="00056A65" w:rsidRPr="00056A65">
        <w:t>, </w:t>
      </w:r>
      <w:r w:rsidR="00056A65" w:rsidRPr="00056A65">
        <w:rPr>
          <w:i/>
          <w:iCs/>
        </w:rPr>
        <w:t>2</w:t>
      </w:r>
      <w:r w:rsidR="00056A65" w:rsidRPr="00056A65">
        <w:t>, Article 100051. </w:t>
      </w:r>
      <w:r w:rsidR="00056A65" w:rsidRPr="00EC0E97" w:rsidDel="00056A65">
        <w:t xml:space="preserve"> </w:t>
      </w:r>
    </w:p>
  </w:footnote>
  <w:footnote w:id="61">
    <w:p w14:paraId="7919345C" w14:textId="1734BDA4" w:rsidR="00323BB0" w:rsidRDefault="00323BB0" w:rsidP="00CF115F">
      <w:pPr>
        <w:pStyle w:val="FootnoteText"/>
        <w:spacing w:line="240" w:lineRule="auto"/>
        <w:rPr>
          <w:del w:id="11" w:author="Alma Mistry" w:date="2025-05-26T12:32:00Z" w16du:dateUtc="2025-05-26T02:32:00Z"/>
        </w:rPr>
      </w:pPr>
      <w:r>
        <w:rPr>
          <w:rStyle w:val="FootnoteReference"/>
        </w:rPr>
        <w:footnoteRef/>
      </w:r>
      <w:r>
        <w:t xml:space="preserve"> </w:t>
      </w:r>
      <w:r w:rsidR="005479B5" w:rsidRPr="00E16ADF">
        <w:t xml:space="preserve">Campbell, E., Richter, J., Howard, J., &amp; Cockburn, H. (2020). </w:t>
      </w:r>
      <w:hyperlink r:id="rId42" w:history="1">
        <w:r w:rsidR="005479B5" w:rsidRPr="00791FCC">
          <w:rPr>
            <w:rStyle w:val="Hyperlink"/>
          </w:rPr>
          <w:t>The PIPA project: Positive interventions for perpetrators of adolescent violence in the home</w:t>
        </w:r>
      </w:hyperlink>
      <w:r w:rsidR="005479B5" w:rsidRPr="00E16ADF">
        <w:t xml:space="preserve"> (AVITH) (Research report, 04/2020). Sydney, NSW: ANROWS</w:t>
      </w:r>
      <w:r>
        <w:t>, p. 23</w:t>
      </w:r>
    </w:p>
  </w:footnote>
  <w:footnote w:id="62">
    <w:p w14:paraId="0C26245C" w14:textId="3CDE64E4" w:rsidR="005143BF" w:rsidRDefault="005143BF" w:rsidP="007F1555">
      <w:pPr>
        <w:pStyle w:val="FootnoteText"/>
        <w:spacing w:line="240" w:lineRule="auto"/>
      </w:pPr>
      <w:r>
        <w:rPr>
          <w:rStyle w:val="FootnoteReference"/>
        </w:rPr>
        <w:footnoteRef/>
      </w:r>
      <w:r>
        <w:t xml:space="preserve"> </w:t>
      </w:r>
      <w:r w:rsidRPr="00E16ADF">
        <w:t xml:space="preserve">Campbell, E., Richter, J., Howard, J., &amp; Cockburn, H. (2020). </w:t>
      </w:r>
      <w:hyperlink r:id="rId43" w:history="1">
        <w:r w:rsidRPr="00791FCC">
          <w:rPr>
            <w:rStyle w:val="Hyperlink"/>
          </w:rPr>
          <w:t>The PIPA project: Positive interventions for perpetrators of adolescent violence in the home</w:t>
        </w:r>
      </w:hyperlink>
      <w:r w:rsidRPr="00E16ADF">
        <w:t xml:space="preserve"> (AVITH) (Research report, 04/2020). Sydney, NSW: ANROWS</w:t>
      </w:r>
      <w:r>
        <w:t>, p. 14.</w:t>
      </w:r>
    </w:p>
  </w:footnote>
  <w:footnote w:id="63">
    <w:p w14:paraId="7E86DBC0" w14:textId="62E57239" w:rsidR="007100D5" w:rsidRDefault="007100D5" w:rsidP="00004488">
      <w:pPr>
        <w:pStyle w:val="FootnoteText"/>
        <w:spacing w:line="240" w:lineRule="auto"/>
      </w:pPr>
      <w:r>
        <w:rPr>
          <w:rStyle w:val="FootnoteReference"/>
        </w:rPr>
        <w:footnoteRef/>
      </w:r>
      <w:r>
        <w:t xml:space="preserve"> </w:t>
      </w:r>
      <w:r w:rsidR="003076D0">
        <w:t>Ibid</w:t>
      </w:r>
      <w:r w:rsidR="00D07476">
        <w:t>, p.13.</w:t>
      </w:r>
    </w:p>
  </w:footnote>
  <w:footnote w:id="64">
    <w:p w14:paraId="1408A092" w14:textId="36C5BCED" w:rsidR="00511ECE" w:rsidRDefault="00511ECE" w:rsidP="00004488">
      <w:pPr>
        <w:pStyle w:val="FootnoteText"/>
        <w:spacing w:line="240" w:lineRule="auto"/>
      </w:pPr>
      <w:r>
        <w:rPr>
          <w:rStyle w:val="FootnoteReference"/>
        </w:rPr>
        <w:footnoteRef/>
      </w:r>
      <w:r>
        <w:t xml:space="preserve"> </w:t>
      </w:r>
      <w:r>
        <w:rPr>
          <w:lang w:eastAsia="en-AU"/>
        </w:rPr>
        <w:t xml:space="preserve">Twenty one of </w:t>
      </w:r>
      <w:r>
        <w:t>the</w:t>
      </w:r>
      <w:r>
        <w:rPr>
          <w:lang w:eastAsia="en-AU"/>
        </w:rPr>
        <w:t xml:space="preserve"> 25 young people were recorded as having a neurodiversity or mental health issues.</w:t>
      </w:r>
      <w:r w:rsidR="00BE69EF">
        <w:rPr>
          <w:lang w:eastAsia="en-AU"/>
        </w:rPr>
        <w:t xml:space="preserve"> </w:t>
      </w:r>
    </w:p>
  </w:footnote>
  <w:footnote w:id="65">
    <w:p w14:paraId="063570D2" w14:textId="55E63009" w:rsidR="00DA1593" w:rsidRDefault="00DA1593" w:rsidP="00004488">
      <w:pPr>
        <w:pStyle w:val="FootnoteText"/>
        <w:spacing w:line="240" w:lineRule="auto"/>
      </w:pPr>
      <w:r>
        <w:rPr>
          <w:rStyle w:val="FootnoteReference"/>
        </w:rPr>
        <w:footnoteRef/>
      </w:r>
      <w:r>
        <w:t xml:space="preserve"> Royal Commission into Victoria’s Mental Health System, </w:t>
      </w:r>
      <w:hyperlink r:id="rId44" w:history="1">
        <w:r w:rsidRPr="00004488">
          <w:rPr>
            <w:rStyle w:val="Hyperlink"/>
            <w:i/>
          </w:rPr>
          <w:t>Final report</w:t>
        </w:r>
      </w:hyperlink>
      <w:r>
        <w:t>, Summary and recommendations, Recommendation 10, p</w:t>
      </w:r>
      <w:r w:rsidR="00FD2344">
        <w:t>.</w:t>
      </w:r>
      <w:r>
        <w:t>46</w:t>
      </w:r>
      <w:r w:rsidR="00FD2344">
        <w:t>.</w:t>
      </w:r>
    </w:p>
  </w:footnote>
  <w:footnote w:id="66">
    <w:p w14:paraId="3DAC03D9" w14:textId="28877801" w:rsidR="0077264D" w:rsidRDefault="0077264D" w:rsidP="00004488">
      <w:pPr>
        <w:pStyle w:val="FootnoteText"/>
        <w:spacing w:line="240" w:lineRule="auto"/>
      </w:pPr>
      <w:r>
        <w:rPr>
          <w:rStyle w:val="FootnoteReference"/>
        </w:rPr>
        <w:footnoteRef/>
      </w:r>
      <w:r>
        <w:t xml:space="preserve"> Sadler, D. </w:t>
      </w:r>
      <w:hyperlink r:id="rId45" w:history="1">
        <w:r w:rsidRPr="002854E3">
          <w:rPr>
            <w:rStyle w:val="Hyperlink"/>
            <w:i/>
            <w:iCs/>
          </w:rPr>
          <w:t>Inside the Footscray police shooting</w:t>
        </w:r>
      </w:hyperlink>
      <w:r>
        <w:t>, The Saturday Paper, May 3-9, 2025, No.548</w:t>
      </w:r>
      <w:r w:rsidR="006F4F32">
        <w:t>,</w:t>
      </w:r>
      <w:r w:rsidR="00A53725" w:rsidRPr="00A53725">
        <w:t xml:space="preserve"> </w:t>
      </w:r>
    </w:p>
  </w:footnote>
  <w:footnote w:id="67">
    <w:p w14:paraId="1E1D4873" w14:textId="519BAC59" w:rsidR="0069136E" w:rsidRDefault="0069136E" w:rsidP="00004488">
      <w:pPr>
        <w:pStyle w:val="FootnoteText"/>
        <w:spacing w:line="240" w:lineRule="auto"/>
      </w:pPr>
      <w:r>
        <w:rPr>
          <w:rStyle w:val="FootnoteReference"/>
        </w:rPr>
        <w:footnoteRef/>
      </w:r>
      <w:r>
        <w:t xml:space="preserve"> </w:t>
      </w:r>
      <w:r w:rsidR="008C0CEC">
        <w:t xml:space="preserve">National Justice Project, 2025, </w:t>
      </w:r>
      <w:hyperlink r:id="rId46" w:history="1">
        <w:r w:rsidR="00E74B0E" w:rsidRPr="00371E91">
          <w:rPr>
            <w:rStyle w:val="Hyperlink"/>
          </w:rPr>
          <w:t xml:space="preserve">Alternative </w:t>
        </w:r>
        <w:r w:rsidR="00371E91" w:rsidRPr="00371E91">
          <w:rPr>
            <w:rStyle w:val="Hyperlink"/>
          </w:rPr>
          <w:t>First Responders Position Paper</w:t>
        </w:r>
      </w:hyperlink>
      <w:r w:rsidR="00371E91">
        <w:t>.</w:t>
      </w:r>
    </w:p>
  </w:footnote>
  <w:footnote w:id="68">
    <w:p w14:paraId="0EAF897F" w14:textId="77777777" w:rsidR="00342D6D" w:rsidRDefault="00342D6D" w:rsidP="00342D6D">
      <w:pPr>
        <w:pStyle w:val="FootnoteText"/>
        <w:spacing w:line="240" w:lineRule="auto"/>
      </w:pPr>
      <w:r>
        <w:rPr>
          <w:rStyle w:val="FootnoteReference"/>
        </w:rPr>
        <w:footnoteRef/>
      </w:r>
      <w:r>
        <w:t xml:space="preserve"> </w:t>
      </w:r>
      <w:r w:rsidRPr="00906237">
        <w:t>If police made referrals they would be via VPeR (Victoria Police e-Referral program) so there would not be evidence of a police referral on an IVO app or a VLA file, it would only be if client or family mentioned it.</w:t>
      </w:r>
    </w:p>
  </w:footnote>
  <w:footnote w:id="69">
    <w:p w14:paraId="1B710801" w14:textId="44EFC09C" w:rsidR="00EE74C9" w:rsidRDefault="00EE74C9" w:rsidP="007822A4">
      <w:pPr>
        <w:pStyle w:val="FootnoteText"/>
        <w:spacing w:line="240" w:lineRule="auto"/>
      </w:pPr>
      <w:r>
        <w:rPr>
          <w:rStyle w:val="FootnoteReference"/>
        </w:rPr>
        <w:footnoteRef/>
      </w:r>
      <w:r>
        <w:t xml:space="preserve"> </w:t>
      </w:r>
      <w:r w:rsidR="00F42148" w:rsidRPr="00F42148">
        <w:t>Boiteux, S., &amp; Poynton, S. (2023). </w:t>
      </w:r>
      <w:hyperlink r:id="rId47" w:history="1">
        <w:r w:rsidR="00F42148" w:rsidRPr="005B3589">
          <w:rPr>
            <w:rStyle w:val="Hyperlink"/>
          </w:rPr>
          <w:t>Offending by young people with disability: A NSW linkage study</w:t>
        </w:r>
      </w:hyperlink>
      <w:r w:rsidR="00F42148" w:rsidRPr="00F42148">
        <w:t xml:space="preserve"> (Crime and Justice Bulletin No. 254). Sydney: NSW Bureau of Crime Statistics and Research.</w:t>
      </w:r>
    </w:p>
  </w:footnote>
  <w:footnote w:id="70">
    <w:p w14:paraId="5A4CCE5A" w14:textId="2024EE64" w:rsidR="00EE74C9" w:rsidRDefault="00EE74C9" w:rsidP="007822A4">
      <w:pPr>
        <w:pStyle w:val="FootnoteText"/>
        <w:spacing w:line="240" w:lineRule="auto"/>
      </w:pPr>
      <w:r>
        <w:rPr>
          <w:rStyle w:val="FootnoteReference"/>
        </w:rPr>
        <w:footnoteRef/>
      </w:r>
      <w:r>
        <w:t xml:space="preserve"> Dowse</w:t>
      </w:r>
      <w:r w:rsidR="004D4DFE">
        <w:t>.</w:t>
      </w:r>
      <w:r>
        <w:t xml:space="preserve"> L</w:t>
      </w:r>
      <w:r w:rsidR="004D4DFE">
        <w:t>., Rowe. S., Baldry. E., and Baker. M., (</w:t>
      </w:r>
      <w:r>
        <w:t>2021</w:t>
      </w:r>
      <w:r w:rsidR="004D4DFE">
        <w:t>).</w:t>
      </w:r>
      <w:r>
        <w:t xml:space="preserve"> </w:t>
      </w:r>
      <w:hyperlink r:id="rId48" w:history="1">
        <w:r w:rsidRPr="005434D5">
          <w:rPr>
            <w:rStyle w:val="Hyperlink"/>
            <w:i/>
            <w:iCs/>
          </w:rPr>
          <w:t>Research Report: Police Responses to People with Disability</w:t>
        </w:r>
      </w:hyperlink>
      <w:r>
        <w:t xml:space="preserve">, </w:t>
      </w:r>
      <w:r w:rsidRPr="00004488">
        <w:t xml:space="preserve">Royal Commission into </w:t>
      </w:r>
      <w:r w:rsidRPr="005434D5">
        <w:t>Violence</w:t>
      </w:r>
      <w:r w:rsidRPr="00004488">
        <w:t>, Abuse, Neglect and Exploitation of People with Disability</w:t>
      </w:r>
      <w:r>
        <w:t xml:space="preserve">, p.74. </w:t>
      </w:r>
    </w:p>
  </w:footnote>
  <w:footnote w:id="71">
    <w:p w14:paraId="4F95312E" w14:textId="12CEEBB1" w:rsidR="00EE74C9" w:rsidRDefault="00EE74C9" w:rsidP="007822A4">
      <w:pPr>
        <w:pStyle w:val="FootnoteText"/>
        <w:spacing w:line="240" w:lineRule="auto"/>
      </w:pPr>
      <w:r>
        <w:rPr>
          <w:rStyle w:val="FootnoteReference"/>
        </w:rPr>
        <w:footnoteRef/>
      </w:r>
      <w:r>
        <w:t xml:space="preserve"> </w:t>
      </w:r>
      <w:r w:rsidR="007951A7" w:rsidRPr="007951A7">
        <w:t>Sutherland, G., Rangi, M., King, T., Llewellyn, G., Kavanagh, A., &amp; Vaughan, C. (2022). A socio-ecological exploration of adolescent violence in the home and young people with disability: The perceptions of mothers and practitioners (Research report, 19/2022). ANROWS</w:t>
      </w:r>
      <w:r w:rsidR="007951A7">
        <w:t xml:space="preserve">, </w:t>
      </w:r>
      <w:r>
        <w:t>p. 4.</w:t>
      </w:r>
    </w:p>
  </w:footnote>
  <w:footnote w:id="72">
    <w:p w14:paraId="606053A3" w14:textId="77777777" w:rsidR="00342D6D" w:rsidRDefault="00342D6D" w:rsidP="00342D6D">
      <w:pPr>
        <w:pStyle w:val="FootnoteText"/>
        <w:spacing w:line="240" w:lineRule="auto"/>
      </w:pPr>
      <w:r>
        <w:rPr>
          <w:rStyle w:val="FootnoteReference"/>
        </w:rPr>
        <w:footnoteRef/>
      </w:r>
      <w:r>
        <w:t xml:space="preserve"> </w:t>
      </w:r>
      <w:r w:rsidRPr="0002486E">
        <w:t xml:space="preserve">Luebbers. S., Pichler. A.S., Fullam. R. &amp; Ogloff. J. R. P. (2019). </w:t>
      </w:r>
      <w:hyperlink r:id="rId49" w:history="1">
        <w:r w:rsidRPr="00E10540">
          <w:rPr>
            <w:rStyle w:val="Hyperlink"/>
            <w:i/>
            <w:iCs/>
          </w:rPr>
          <w:t>Embedded Youth Outreach Program Evaluation</w:t>
        </w:r>
      </w:hyperlink>
      <w:r w:rsidRPr="0002486E">
        <w:t>, Final Report.</w:t>
      </w:r>
      <w:r>
        <w:t xml:space="preserve"> p. 4. </w:t>
      </w:r>
    </w:p>
  </w:footnote>
  <w:footnote w:id="73">
    <w:p w14:paraId="7656BE78" w14:textId="6419C49E" w:rsidR="00AF5BEC" w:rsidRDefault="00AF5BEC" w:rsidP="00A9260B">
      <w:pPr>
        <w:pStyle w:val="FootnoteText"/>
        <w:spacing w:line="240" w:lineRule="auto"/>
      </w:pPr>
      <w:r>
        <w:rPr>
          <w:rStyle w:val="FootnoteReference"/>
        </w:rPr>
        <w:footnoteRef/>
      </w:r>
      <w:r>
        <w:t xml:space="preserve"> </w:t>
      </w:r>
      <w:r w:rsidR="00CC2711">
        <w:rPr>
          <w:i/>
          <w:iCs/>
        </w:rPr>
        <w:t>FVPA</w:t>
      </w:r>
      <w:r w:rsidR="00FC7C8C">
        <w:rPr>
          <w:i/>
          <w:iCs/>
        </w:rPr>
        <w:t xml:space="preserve"> </w:t>
      </w:r>
      <w:r w:rsidRPr="00A9260B">
        <w:t>2008</w:t>
      </w:r>
      <w:r>
        <w:t xml:space="preserve"> (Vic) s</w:t>
      </w:r>
      <w:r w:rsidR="00FF4963">
        <w:t xml:space="preserve"> </w:t>
      </w:r>
      <w:r>
        <w:t>8</w:t>
      </w:r>
      <w:r w:rsidR="003A2C38">
        <w:t>3.</w:t>
      </w:r>
    </w:p>
  </w:footnote>
  <w:footnote w:id="74">
    <w:p w14:paraId="3FF163B8" w14:textId="60F11895" w:rsidR="003048C2" w:rsidRDefault="003048C2" w:rsidP="0099354A">
      <w:pPr>
        <w:pStyle w:val="FootnoteText"/>
        <w:spacing w:line="240" w:lineRule="auto"/>
      </w:pPr>
      <w:r>
        <w:rPr>
          <w:rStyle w:val="FootnoteReference"/>
        </w:rPr>
        <w:footnoteRef/>
      </w:r>
      <w:r>
        <w:t xml:space="preserve"> </w:t>
      </w:r>
      <w:r w:rsidR="002C3733" w:rsidRPr="00165812">
        <w:t>Corrie</w:t>
      </w:r>
      <w:r w:rsidR="002C3733">
        <w:t xml:space="preserve">. T. </w:t>
      </w:r>
      <w:r w:rsidR="002C3733" w:rsidRPr="00165812">
        <w:t>and Moore</w:t>
      </w:r>
      <w:r w:rsidR="002C3733">
        <w:t xml:space="preserve">. S., </w:t>
      </w:r>
      <w:r w:rsidR="005D553A">
        <w:t>(</w:t>
      </w:r>
      <w:r w:rsidR="002C3733" w:rsidRPr="00A62C61">
        <w:t>2023</w:t>
      </w:r>
      <w:r w:rsidR="005D553A">
        <w:t>)</w:t>
      </w:r>
      <w:r w:rsidR="002C3733">
        <w:t>,</w:t>
      </w:r>
      <w:r w:rsidR="002C3733" w:rsidRPr="00A62C61">
        <w:t> </w:t>
      </w:r>
      <w:hyperlink r:id="rId50" w:history="1">
        <w:r w:rsidR="002C3733" w:rsidRPr="002C3733">
          <w:rPr>
            <w:rStyle w:val="Hyperlink"/>
            <w:i/>
            <w:iCs/>
          </w:rPr>
          <w:t>Amplify: Turning up the Volume on Young People and Family Violence</w:t>
        </w:r>
      </w:hyperlink>
      <w:r w:rsidR="002C3733">
        <w:t xml:space="preserve">, </w:t>
      </w:r>
      <w:r w:rsidR="002C3733" w:rsidRPr="00A62C61">
        <w:t>Melbourne City Mission</w:t>
      </w:r>
      <w:r w:rsidR="002C3733">
        <w:t xml:space="preserve"> </w:t>
      </w:r>
      <w:r w:rsidR="002C3733" w:rsidRPr="00A62C61">
        <w:t>2023</w:t>
      </w:r>
      <w:r w:rsidR="002C3733">
        <w:t>,</w:t>
      </w:r>
      <w:r w:rsidR="002C3733" w:rsidRPr="00A62C61">
        <w:t> </w:t>
      </w:r>
      <w:r w:rsidR="002C3733">
        <w:t xml:space="preserve">p. 9. </w:t>
      </w:r>
    </w:p>
  </w:footnote>
  <w:footnote w:id="75">
    <w:p w14:paraId="6098086B" w14:textId="2A18643D" w:rsidR="0052051A" w:rsidRDefault="0052051A" w:rsidP="0099354A">
      <w:pPr>
        <w:pStyle w:val="FootnoteText"/>
        <w:spacing w:line="240" w:lineRule="auto"/>
      </w:pPr>
      <w:r>
        <w:rPr>
          <w:rStyle w:val="FootnoteReference"/>
        </w:rPr>
        <w:footnoteRef/>
      </w:r>
      <w:r>
        <w:t xml:space="preserve"> </w:t>
      </w:r>
      <w:r w:rsidR="00AE08C5" w:rsidRPr="00AE08C5">
        <w:t>Melbourne City Mission</w:t>
      </w:r>
      <w:r w:rsidR="00FE1063">
        <w:t xml:space="preserve"> 2025, </w:t>
      </w:r>
      <w:hyperlink r:id="rId51" w:history="1">
        <w:r w:rsidR="00AE08C5" w:rsidRPr="00FE1063">
          <w:rPr>
            <w:rStyle w:val="Hyperlink"/>
            <w:i/>
            <w:iCs/>
          </w:rPr>
          <w:t>Ending Youth Homelessness</w:t>
        </w:r>
      </w:hyperlink>
      <w:r w:rsidR="00FE1063">
        <w:t>.</w:t>
      </w:r>
      <w:r w:rsidR="002C50D8">
        <w:t xml:space="preserve"> </w:t>
      </w:r>
    </w:p>
  </w:footnote>
  <w:footnote w:id="76">
    <w:p w14:paraId="4732C6C5" w14:textId="45EDCB6C" w:rsidR="0052051A" w:rsidRDefault="0052051A" w:rsidP="0099354A">
      <w:pPr>
        <w:pStyle w:val="FootnoteText"/>
        <w:spacing w:line="240" w:lineRule="auto"/>
      </w:pPr>
      <w:r>
        <w:rPr>
          <w:rStyle w:val="FootnoteReference"/>
        </w:rPr>
        <w:footnoteRef/>
      </w:r>
      <w:r>
        <w:t xml:space="preserve"> </w:t>
      </w:r>
      <w:r w:rsidR="0047042B">
        <w:t xml:space="preserve">Research highlighted the need for </w:t>
      </w:r>
      <w:r w:rsidR="0047042B" w:rsidRPr="0047042B">
        <w:t>integrated, youth-informed, and trauma-responsive supports that prioritise housing stability, safety, and early intervention.</w:t>
      </w:r>
      <w:r>
        <w:t xml:space="preserve"> </w:t>
      </w:r>
      <w:r w:rsidR="002C3733" w:rsidRPr="002302D1">
        <w:rPr>
          <w:lang w:val="en-GB"/>
        </w:rPr>
        <w:t xml:space="preserve">Campbell, E., Fernando, T., Gassner, L, Hill, J., Seidler, Z &amp; Summers, A. </w:t>
      </w:r>
      <w:r w:rsidR="002C3733">
        <w:rPr>
          <w:lang w:val="en-GB"/>
        </w:rPr>
        <w:t>(</w:t>
      </w:r>
      <w:r w:rsidR="002C3733" w:rsidRPr="00A72F5B">
        <w:t>2024</w:t>
      </w:r>
      <w:r w:rsidR="002C3733">
        <w:t xml:space="preserve">). </w:t>
      </w:r>
      <w:hyperlink r:id="rId52" w:history="1">
        <w:r w:rsidR="002C3733" w:rsidRPr="007F1555">
          <w:rPr>
            <w:rStyle w:val="Hyperlink"/>
            <w:i/>
          </w:rPr>
          <w:t>Unlocking the prevention potential: Accelerating action to end domestic, family, and sexual violence</w:t>
        </w:r>
      </w:hyperlink>
      <w:r w:rsidR="002C3733" w:rsidRPr="009B1095">
        <w:t>. Rapid Review Expert Panel. Commonwealth of Australia, Department of the Prime Minister and Cabinet</w:t>
      </w:r>
      <w:r w:rsidR="00FE1063">
        <w:t>, p.</w:t>
      </w:r>
      <w:r w:rsidR="000E1CFD">
        <w:t>43</w:t>
      </w:r>
      <w:r w:rsidR="00FE1063">
        <w:t>.</w:t>
      </w:r>
      <w:r w:rsidR="00FE1063" w:rsidRPr="00A72F5B">
        <w:t xml:space="preserve"> </w:t>
      </w:r>
      <w:r w:rsidR="00165812" w:rsidRPr="00165812">
        <w:t>Corrie</w:t>
      </w:r>
      <w:r w:rsidR="00165812">
        <w:t xml:space="preserve">, T. </w:t>
      </w:r>
      <w:r w:rsidR="00165812" w:rsidRPr="00165812">
        <w:t>and Moore</w:t>
      </w:r>
      <w:r w:rsidR="00165812">
        <w:t>, S.,</w:t>
      </w:r>
      <w:r w:rsidR="002452D2">
        <w:t xml:space="preserve"> </w:t>
      </w:r>
      <w:r w:rsidR="00A62C61" w:rsidRPr="00A62C61">
        <w:t>2023</w:t>
      </w:r>
      <w:r w:rsidR="002452D2">
        <w:t>,</w:t>
      </w:r>
      <w:r w:rsidR="00A62C61" w:rsidRPr="00A62C61">
        <w:t> </w:t>
      </w:r>
      <w:r w:rsidR="00A62C61" w:rsidRPr="00A62C61">
        <w:rPr>
          <w:i/>
          <w:iCs/>
        </w:rPr>
        <w:t>Amplify: Turning up the Volume on Young People and Family Violence</w:t>
      </w:r>
      <w:r w:rsidR="002452D2">
        <w:t xml:space="preserve">, </w:t>
      </w:r>
      <w:r w:rsidR="000E1CFD" w:rsidRPr="00A62C61">
        <w:t>Melbourne City Mission</w:t>
      </w:r>
      <w:r w:rsidR="000E1CFD">
        <w:t xml:space="preserve"> </w:t>
      </w:r>
      <w:r w:rsidR="000E1CFD" w:rsidRPr="00A62C61">
        <w:t>2023</w:t>
      </w:r>
      <w:r w:rsidR="000E1CFD">
        <w:t>,</w:t>
      </w:r>
      <w:r w:rsidR="000E1CFD" w:rsidRPr="00A62C61">
        <w:t> </w:t>
      </w:r>
      <w:hyperlink r:id="rId53" w:history="1">
        <w:r w:rsidR="000E1CFD" w:rsidRPr="00A77BF4">
          <w:rPr>
            <w:rStyle w:val="Hyperlink"/>
            <w:i/>
            <w:iCs/>
          </w:rPr>
          <w:t>Amplify: Turning up the Volume on Young People and Family Violence</w:t>
        </w:r>
      </w:hyperlink>
      <w:r w:rsidR="000E1CFD">
        <w:t xml:space="preserve">, p. 9. </w:t>
      </w:r>
    </w:p>
  </w:footnote>
  <w:footnote w:id="77">
    <w:p w14:paraId="5DD9E77B" w14:textId="703381AA" w:rsidR="00B85555" w:rsidRDefault="00B85555" w:rsidP="0099354A">
      <w:pPr>
        <w:tabs>
          <w:tab w:val="left" w:pos="1029"/>
        </w:tabs>
        <w:spacing w:line="240" w:lineRule="auto"/>
        <w:ind w:left="284" w:hanging="284"/>
        <w:rPr>
          <w:lang w:eastAsia="en-AU"/>
        </w:rPr>
      </w:pPr>
      <w:r>
        <w:rPr>
          <w:rStyle w:val="FootnoteReference"/>
        </w:rPr>
        <w:footnoteRef/>
      </w:r>
      <w:r>
        <w:t xml:space="preserve"> </w:t>
      </w:r>
      <w:r w:rsidR="005479B5" w:rsidRPr="007F1555">
        <w:rPr>
          <w:sz w:val="18"/>
          <w:szCs w:val="18"/>
        </w:rPr>
        <w:t xml:space="preserve">Campbell, E., Richter, J., Howard, J., &amp; Cockburn, H. (2020). </w:t>
      </w:r>
      <w:hyperlink r:id="rId54" w:history="1">
        <w:r w:rsidR="005479B5" w:rsidRPr="007F1555">
          <w:rPr>
            <w:rStyle w:val="Hyperlink"/>
            <w:sz w:val="18"/>
            <w:szCs w:val="18"/>
          </w:rPr>
          <w:t>The PIPA project: Positive interventions for perpetrators of adolescent violence in the home</w:t>
        </w:r>
      </w:hyperlink>
      <w:r w:rsidR="005479B5" w:rsidRPr="007F1555">
        <w:rPr>
          <w:sz w:val="18"/>
          <w:szCs w:val="18"/>
        </w:rPr>
        <w:t xml:space="preserve"> (AVITH) (Research report, 04/2020). Sydney, NSW: ANROWS</w:t>
      </w:r>
      <w:r w:rsidR="00D07476" w:rsidRPr="005479B5">
        <w:rPr>
          <w:sz w:val="18"/>
          <w:szCs w:val="18"/>
        </w:rPr>
        <w:t xml:space="preserve">, p. </w:t>
      </w:r>
      <w:r w:rsidR="00500899" w:rsidRPr="005479B5">
        <w:rPr>
          <w:sz w:val="18"/>
          <w:szCs w:val="18"/>
        </w:rPr>
        <w:t>27</w:t>
      </w:r>
      <w:r w:rsidR="00D07476" w:rsidRPr="005479B5">
        <w:rPr>
          <w:sz w:val="18"/>
          <w:szCs w:val="18"/>
        </w:rPr>
        <w:t>.</w:t>
      </w:r>
      <w:r w:rsidR="00D07476">
        <w:rPr>
          <w:sz w:val="18"/>
          <w:szCs w:val="18"/>
        </w:rPr>
        <w:t xml:space="preserve"> </w:t>
      </w:r>
    </w:p>
  </w:footnote>
  <w:footnote w:id="78">
    <w:p w14:paraId="0AEF8F04" w14:textId="588501DC" w:rsidR="006667E9" w:rsidRDefault="006667E9" w:rsidP="0099354A">
      <w:pPr>
        <w:pStyle w:val="FootnoteText"/>
        <w:spacing w:line="240" w:lineRule="auto"/>
      </w:pPr>
      <w:r w:rsidRPr="003C1917">
        <w:rPr>
          <w:rStyle w:val="FootnoteReference"/>
        </w:rPr>
        <w:footnoteRef/>
      </w:r>
      <w:r>
        <w:t xml:space="preserve"> </w:t>
      </w:r>
      <w:r w:rsidR="00C045C8" w:rsidRPr="00B56240">
        <w:t>Crime Statistics Agency, 2024, Justice System Data Tables 2024</w:t>
      </w:r>
      <w:r w:rsidR="00DF2BCA" w:rsidRPr="00B56240">
        <w:t>, Table 16. Number of victims on original FVIO applications by relationship to respondent, victim gender, and court, 1 July 2019 to 30 June 2024.</w:t>
      </w:r>
      <w:r w:rsidR="00DF2BCA">
        <w:t xml:space="preserve"> </w:t>
      </w:r>
    </w:p>
  </w:footnote>
  <w:footnote w:id="79">
    <w:p w14:paraId="3F04E8CB" w14:textId="28E94CC3" w:rsidR="00B80D95" w:rsidRPr="00554C2A" w:rsidRDefault="00B80D95" w:rsidP="0099354A">
      <w:pPr>
        <w:pStyle w:val="FootnoteText"/>
        <w:spacing w:line="240" w:lineRule="auto"/>
        <w:rPr>
          <w:i/>
          <w:iCs/>
        </w:rPr>
      </w:pPr>
      <w:r>
        <w:rPr>
          <w:rStyle w:val="FootnoteReference"/>
        </w:rPr>
        <w:footnoteRef/>
      </w:r>
      <w:r>
        <w:t xml:space="preserve"> Growing Up In Australia</w:t>
      </w:r>
      <w:r w:rsidR="006F242C">
        <w:t xml:space="preserve"> 2023</w:t>
      </w:r>
      <w:r>
        <w:t xml:space="preserve"> </w:t>
      </w:r>
      <w:hyperlink r:id="rId55" w:history="1">
        <w:r w:rsidRPr="00571F40">
          <w:rPr>
            <w:rStyle w:val="Hyperlink"/>
            <w:i/>
            <w:iCs/>
          </w:rPr>
          <w:t>The Longitudinal Study of Australian Children</w:t>
        </w:r>
        <w:r w:rsidR="006F242C" w:rsidRPr="00571F40">
          <w:rPr>
            <w:rStyle w:val="Hyperlink"/>
            <w:i/>
            <w:iCs/>
          </w:rPr>
          <w:t xml:space="preserve">: Intimate partner violence among Australian 18-19 </w:t>
        </w:r>
        <w:r w:rsidR="006F242C" w:rsidRPr="00571F40">
          <w:rPr>
            <w:rStyle w:val="Hyperlink"/>
          </w:rPr>
          <w:t>year</w:t>
        </w:r>
        <w:r w:rsidR="006F242C" w:rsidRPr="00571F40">
          <w:rPr>
            <w:rStyle w:val="Hyperlink"/>
            <w:i/>
            <w:iCs/>
          </w:rPr>
          <w:t xml:space="preserve"> olds</w:t>
        </w:r>
      </w:hyperlink>
      <w:r w:rsidR="00A52CE1">
        <w:rPr>
          <w:i/>
          <w:iCs/>
        </w:rPr>
        <w:t xml:space="preserve"> </w:t>
      </w:r>
      <w:r w:rsidR="00A52CE1">
        <w:t>p.8</w:t>
      </w:r>
      <w:r w:rsidR="001C197A">
        <w:t xml:space="preserve">. </w:t>
      </w:r>
    </w:p>
  </w:footnote>
  <w:footnote w:id="80">
    <w:p w14:paraId="3A638D49" w14:textId="7C3359C3" w:rsidR="00B80D95" w:rsidRDefault="00B80D95" w:rsidP="00A9260B">
      <w:pPr>
        <w:pStyle w:val="FootnoteText"/>
        <w:spacing w:line="240" w:lineRule="auto"/>
      </w:pPr>
      <w:r>
        <w:rPr>
          <w:rStyle w:val="FootnoteReference"/>
        </w:rPr>
        <w:footnoteRef/>
      </w:r>
      <w:r>
        <w:t xml:space="preserve"> </w:t>
      </w:r>
      <w:r w:rsidR="002302D1" w:rsidRPr="002302D1">
        <w:rPr>
          <w:lang w:val="en-GB"/>
        </w:rPr>
        <w:t xml:space="preserve">Campbell, E., Fernando, T., Gassner, L, Hill, J., Seidler, Z &amp; Summers, A. </w:t>
      </w:r>
      <w:r w:rsidR="002302D1">
        <w:rPr>
          <w:lang w:val="en-GB"/>
        </w:rPr>
        <w:t>(</w:t>
      </w:r>
      <w:r w:rsidR="00B2364F" w:rsidRPr="00A72F5B">
        <w:t>2024</w:t>
      </w:r>
      <w:r w:rsidR="002302D1">
        <w:t>).</w:t>
      </w:r>
      <w:r w:rsidR="009B1095">
        <w:t xml:space="preserve"> </w:t>
      </w:r>
      <w:hyperlink r:id="rId56" w:history="1">
        <w:r w:rsidR="009B1095" w:rsidRPr="009B1095">
          <w:rPr>
            <w:rStyle w:val="Hyperlink"/>
          </w:rPr>
          <w:t>Unlocking the prevention potential: Accelerating action to end domestic, family, and sexual violence</w:t>
        </w:r>
      </w:hyperlink>
      <w:r w:rsidR="009B1095" w:rsidRPr="009B1095">
        <w:t>. Rapid Review Expert Panel. Commonwealth of Australia, Department of the Prime Minister and Cabinet</w:t>
      </w:r>
      <w:r w:rsidR="00B2364F">
        <w:t>, p.34.</w:t>
      </w:r>
      <w:r w:rsidR="00B2364F" w:rsidRPr="00A72F5B">
        <w:t xml:space="preserve"> </w:t>
      </w:r>
    </w:p>
  </w:footnote>
  <w:footnote w:id="81">
    <w:p w14:paraId="535B8240" w14:textId="4EF025B9" w:rsidR="00483A3D" w:rsidRDefault="00483A3D" w:rsidP="00A9260B">
      <w:pPr>
        <w:pStyle w:val="FootnoteText"/>
        <w:spacing w:line="240" w:lineRule="auto"/>
      </w:pPr>
      <w:r>
        <w:rPr>
          <w:rStyle w:val="FootnoteReference"/>
        </w:rPr>
        <w:footnoteRef/>
      </w:r>
      <w:r>
        <w:t xml:space="preserve"> </w:t>
      </w:r>
      <w:r w:rsidR="00EF6413" w:rsidRPr="00EF6413">
        <w:t>Campbell, E.,</w:t>
      </w:r>
      <w:r w:rsidR="00EF6413">
        <w:t xml:space="preserve"> et al. </w:t>
      </w:r>
      <w:r w:rsidR="00EF6413" w:rsidRPr="00EF6413">
        <w:t>(2024). </w:t>
      </w:r>
      <w:hyperlink r:id="rId57" w:history="1">
        <w:r w:rsidR="00EF6413" w:rsidRPr="006805D5">
          <w:rPr>
            <w:rStyle w:val="Hyperlink"/>
          </w:rPr>
          <w:t>The IVY Study: Towards an Australian response to the use of Intimate partner Violence by Young people</w:t>
        </w:r>
      </w:hyperlink>
      <w:r w:rsidR="00EF6413" w:rsidRPr="00EF6413">
        <w:t>. RMIT Centre for Innovative Justice.</w:t>
      </w:r>
    </w:p>
  </w:footnote>
  <w:footnote w:id="82">
    <w:p w14:paraId="79C9C4A0" w14:textId="06AECDA5" w:rsidR="007826B9" w:rsidRDefault="007826B9" w:rsidP="00A9260B">
      <w:pPr>
        <w:pStyle w:val="FootnoteText"/>
        <w:spacing w:line="240" w:lineRule="auto"/>
      </w:pPr>
      <w:r>
        <w:rPr>
          <w:rStyle w:val="FootnoteReference"/>
        </w:rPr>
        <w:footnoteRef/>
      </w:r>
      <w:r>
        <w:t xml:space="preserve"> </w:t>
      </w:r>
      <w:r w:rsidRPr="007826B9">
        <w:t>Victoria</w:t>
      </w:r>
      <w:r w:rsidR="00D33603">
        <w:t>n</w:t>
      </w:r>
      <w:r w:rsidR="00D33603" w:rsidRPr="00D33603">
        <w:t xml:space="preserve"> </w:t>
      </w:r>
      <w:r w:rsidR="00D33603" w:rsidRPr="007826B9">
        <w:t>Legislative Assembly</w:t>
      </w:r>
      <w:r w:rsidR="00C202E5">
        <w:t xml:space="preserve"> (2010) </w:t>
      </w:r>
      <w:hyperlink r:id="rId58" w:history="1">
        <w:r w:rsidRPr="00E10540">
          <w:rPr>
            <w:rStyle w:val="Hyperlink"/>
            <w:i/>
          </w:rPr>
          <w:t>Parliamentary Debates</w:t>
        </w:r>
      </w:hyperlink>
      <w:r w:rsidRPr="007826B9">
        <w:t xml:space="preserve">, </w:t>
      </w:r>
      <w:r w:rsidR="00AE0680">
        <w:t>9 June 2010:</w:t>
      </w:r>
      <w:r w:rsidR="00BE345D">
        <w:t xml:space="preserve"> </w:t>
      </w:r>
      <w:r>
        <w:t xml:space="preserve">2219. </w:t>
      </w:r>
    </w:p>
  </w:footnote>
  <w:footnote w:id="83">
    <w:p w14:paraId="6B4A6FC1" w14:textId="77777777" w:rsidR="00431AB6" w:rsidRDefault="00431AB6" w:rsidP="00431AB6">
      <w:pPr>
        <w:pStyle w:val="FootnoteText"/>
        <w:spacing w:line="240" w:lineRule="auto"/>
      </w:pPr>
      <w:r>
        <w:rPr>
          <w:rStyle w:val="FootnoteReference"/>
        </w:rPr>
        <w:footnoteRef/>
      </w:r>
      <w:r>
        <w:t xml:space="preserve"> In 2025, 63% of students were enrolled in government schools, 21% in Catholic schools and 17% in Independent schools. Source: Summary Statistics Victorian Schools, February 2025, </w:t>
      </w:r>
      <w:r w:rsidRPr="00DD4371">
        <w:t>Table 2: Number of Enrolments by Region, Sector, School Type, and Enrolment Type (2016-2025)</w:t>
      </w:r>
      <w:r>
        <w:t xml:space="preserve">.  </w:t>
      </w:r>
    </w:p>
  </w:footnote>
  <w:footnote w:id="84">
    <w:p w14:paraId="30D10123" w14:textId="4F35EA09" w:rsidR="001E5177" w:rsidRDefault="001E5177" w:rsidP="00A9260B">
      <w:pPr>
        <w:pStyle w:val="FootnoteText"/>
        <w:spacing w:line="240" w:lineRule="auto"/>
      </w:pPr>
      <w:r>
        <w:rPr>
          <w:rStyle w:val="FootnoteReference"/>
        </w:rPr>
        <w:footnoteRef/>
      </w:r>
      <w:r w:rsidR="00FF4488">
        <w:t xml:space="preserve"> I</w:t>
      </w:r>
      <w:r w:rsidR="001D3A56">
        <w:t>n March</w:t>
      </w:r>
      <w:r w:rsidR="0032487D">
        <w:t xml:space="preserve"> 2024</w:t>
      </w:r>
      <w:r w:rsidR="001F5C9F">
        <w:t xml:space="preserve"> t</w:t>
      </w:r>
      <w:r w:rsidR="001F5C9F" w:rsidRPr="001F5C9F">
        <w:t xml:space="preserve">he Australian Catholic University’s </w:t>
      </w:r>
      <w:r w:rsidR="00135E7D">
        <w:t>(ACU)</w:t>
      </w:r>
      <w:r w:rsidR="001F5C9F" w:rsidRPr="001F5C9F">
        <w:t xml:space="preserve"> annual principals survey show</w:t>
      </w:r>
      <w:r w:rsidR="001F5C9F">
        <w:t>ed</w:t>
      </w:r>
      <w:r w:rsidR="001F5C9F" w:rsidRPr="001F5C9F">
        <w:t xml:space="preserve"> the highest levels of violence against school leaders since the study began in 2011</w:t>
      </w:r>
      <w:r w:rsidR="009D5745">
        <w:t xml:space="preserve">. </w:t>
      </w:r>
      <w:r w:rsidR="00083447">
        <w:t>ACU 2024</w:t>
      </w:r>
      <w:r w:rsidR="009D6D8C">
        <w:t>,</w:t>
      </w:r>
      <w:r w:rsidR="00135E7D">
        <w:t xml:space="preserve"> </w:t>
      </w:r>
      <w:hyperlink r:id="rId59" w:history="1">
        <w:r w:rsidR="00135E7D" w:rsidRPr="001B434D">
          <w:rPr>
            <w:rStyle w:val="Hyperlink"/>
            <w:i/>
            <w:iCs/>
            <w:lang w:val="en-GB"/>
          </w:rPr>
          <w:t>Violence escalates and mental health suffers but principals remain resilient</w:t>
        </w:r>
      </w:hyperlink>
      <w:r w:rsidR="001B434D">
        <w:rPr>
          <w:rStyle w:val="Hyperlink"/>
        </w:rPr>
        <w:t>.</w:t>
      </w:r>
      <w:r w:rsidR="007A2280">
        <w:t xml:space="preserve"> Research</w:t>
      </w:r>
      <w:r>
        <w:t xml:space="preserve"> published by the American Psychological Association </w:t>
      </w:r>
      <w:r w:rsidR="00F30C33">
        <w:t>(APA)</w:t>
      </w:r>
      <w:r>
        <w:t xml:space="preserve"> found that threats and violence against teachers rose after the pandemic, leading to an increase in teachers expressing a desire to transfer or resign</w:t>
      </w:r>
      <w:r w:rsidR="00F30C33">
        <w:t>. APA 2024</w:t>
      </w:r>
      <w:r w:rsidR="007507DE">
        <w:t>,</w:t>
      </w:r>
      <w:r w:rsidR="00F30C33">
        <w:t xml:space="preserve"> </w:t>
      </w:r>
      <w:hyperlink r:id="rId60" w:history="1">
        <w:r w:rsidR="00F73141" w:rsidRPr="00B41420">
          <w:rPr>
            <w:rStyle w:val="Hyperlink"/>
            <w:i/>
            <w:iCs/>
            <w:lang w:val="en-GB"/>
          </w:rPr>
          <w:t>Violence, aggression against educators grew post-pandemic</w:t>
        </w:r>
      </w:hyperlink>
      <w:r w:rsidR="0087743F">
        <w:rPr>
          <w:lang w:val="en-GB"/>
        </w:rPr>
        <w:t xml:space="preserve">. </w:t>
      </w:r>
    </w:p>
  </w:footnote>
  <w:footnote w:id="85">
    <w:p w14:paraId="3808F66C" w14:textId="7B13E969" w:rsidR="00692DB4" w:rsidRDefault="00692DB4" w:rsidP="00A9260B">
      <w:pPr>
        <w:pStyle w:val="FootnoteText"/>
        <w:spacing w:line="240" w:lineRule="auto"/>
      </w:pPr>
      <w:r>
        <w:rPr>
          <w:rStyle w:val="FootnoteReference"/>
        </w:rPr>
        <w:footnoteRef/>
      </w:r>
      <w:r>
        <w:t xml:space="preserve"> </w:t>
      </w:r>
      <w:r w:rsidR="00F16115" w:rsidRPr="00F16115">
        <w:t>Parliament of Victoria 2024</w:t>
      </w:r>
      <w:r w:rsidR="007507DE">
        <w:t>,</w:t>
      </w:r>
      <w:r w:rsidR="009F4A2A">
        <w:t xml:space="preserve"> </w:t>
      </w:r>
      <w:hyperlink r:id="rId61" w:history="1">
        <w:r w:rsidR="00F16115" w:rsidRPr="00AD6721">
          <w:rPr>
            <w:rStyle w:val="Hyperlink"/>
            <w:i/>
            <w:iCs/>
          </w:rPr>
          <w:t>Inquiry into the State Education System in Victoria</w:t>
        </w:r>
      </w:hyperlink>
      <w:r w:rsidR="00596FF8">
        <w:t>.</w:t>
      </w:r>
      <w:r w:rsidR="00AD6721">
        <w:t xml:space="preserve"> </w:t>
      </w:r>
    </w:p>
  </w:footnote>
  <w:footnote w:id="86">
    <w:p w14:paraId="31C09F33" w14:textId="399F2C16" w:rsidR="00936A68" w:rsidRDefault="00936A68" w:rsidP="00A9260B">
      <w:pPr>
        <w:pStyle w:val="FootnoteText"/>
        <w:spacing w:line="240" w:lineRule="auto"/>
      </w:pPr>
      <w:r>
        <w:rPr>
          <w:rStyle w:val="FootnoteReference"/>
        </w:rPr>
        <w:footnoteRef/>
      </w:r>
      <w:r>
        <w:t xml:space="preserve"> </w:t>
      </w:r>
      <w:r w:rsidR="00541941">
        <w:t>Ibid</w:t>
      </w:r>
      <w:r>
        <w:t xml:space="preserve"> p</w:t>
      </w:r>
      <w:r w:rsidR="00BE345D">
        <w:t xml:space="preserve">. </w:t>
      </w:r>
      <w:r>
        <w:t>127.</w:t>
      </w:r>
    </w:p>
  </w:footnote>
  <w:footnote w:id="87">
    <w:p w14:paraId="07145F16" w14:textId="77777777" w:rsidR="003A37DD" w:rsidRDefault="003A37DD" w:rsidP="003A37DD">
      <w:pPr>
        <w:pStyle w:val="FootnoteText"/>
        <w:spacing w:line="240" w:lineRule="auto"/>
      </w:pPr>
      <w:r>
        <w:rPr>
          <w:rStyle w:val="FootnoteReference"/>
        </w:rPr>
        <w:footnoteRef/>
      </w:r>
      <w:r>
        <w:t xml:space="preserve"> Department of Education, 2021, </w:t>
      </w:r>
      <w:hyperlink r:id="rId62" w:history="1">
        <w:r w:rsidRPr="00100068">
          <w:rPr>
            <w:rStyle w:val="Hyperlink"/>
            <w:i/>
            <w:iCs/>
          </w:rPr>
          <w:t>School Operations:</w:t>
        </w:r>
        <w:r w:rsidRPr="00100068">
          <w:rPr>
            <w:rStyle w:val="Hyperlink"/>
          </w:rPr>
          <w:t xml:space="preserve"> </w:t>
        </w:r>
        <w:r w:rsidRPr="00100068">
          <w:rPr>
            <w:rStyle w:val="Hyperlink"/>
            <w:i/>
            <w:iCs/>
          </w:rPr>
          <w:t>Bullying Prevention and Response</w:t>
        </w:r>
      </w:hyperlink>
      <w:r>
        <w:t xml:space="preserve">. </w:t>
      </w:r>
    </w:p>
  </w:footnote>
  <w:footnote w:id="88">
    <w:p w14:paraId="33908CA9" w14:textId="77777777" w:rsidR="003A37DD" w:rsidRDefault="003A37DD" w:rsidP="003A37DD">
      <w:pPr>
        <w:pStyle w:val="FootnoteText"/>
        <w:spacing w:line="240" w:lineRule="auto"/>
      </w:pPr>
      <w:r>
        <w:rPr>
          <w:rStyle w:val="FootnoteReference"/>
        </w:rPr>
        <w:footnoteRef/>
      </w:r>
      <w:r>
        <w:t xml:space="preserve"> </w:t>
      </w:r>
      <w:r w:rsidRPr="00E812E8">
        <w:rPr>
          <w:i/>
        </w:rPr>
        <w:t>Equal Opportunity Act 2010</w:t>
      </w:r>
      <w:r>
        <w:t xml:space="preserve"> (Vic), </w:t>
      </w:r>
      <w:r w:rsidRPr="00E812E8">
        <w:rPr>
          <w:i/>
        </w:rPr>
        <w:t>Disability Discrimination Act 1992</w:t>
      </w:r>
      <w:r>
        <w:t xml:space="preserve"> (Cth) and the Disability Standards for Education 2005 (Cth).</w:t>
      </w:r>
    </w:p>
  </w:footnote>
  <w:footnote w:id="89">
    <w:p w14:paraId="4B70F5AD" w14:textId="77777777" w:rsidR="003A37DD" w:rsidRDefault="003A37DD" w:rsidP="003A37DD">
      <w:pPr>
        <w:pStyle w:val="FootnoteText"/>
        <w:spacing w:line="240" w:lineRule="auto"/>
      </w:pPr>
      <w:r>
        <w:rPr>
          <w:rStyle w:val="FootnoteReference"/>
        </w:rPr>
        <w:footnoteRef/>
      </w:r>
      <w:r>
        <w:t xml:space="preserve"> Department of Education, 2025, </w:t>
      </w:r>
      <w:hyperlink r:id="rId63" w:history="1">
        <w:r w:rsidRPr="008229FF">
          <w:rPr>
            <w:rStyle w:val="Hyperlink"/>
            <w:i/>
            <w:iCs/>
          </w:rPr>
          <w:t>School-wide Positive Behaviour Support</w:t>
        </w:r>
      </w:hyperlink>
      <w:r>
        <w:t xml:space="preserve">. </w:t>
      </w:r>
    </w:p>
  </w:footnote>
  <w:footnote w:id="90">
    <w:p w14:paraId="478DD639" w14:textId="77777777" w:rsidR="003A37DD" w:rsidRDefault="003A37DD" w:rsidP="003A37DD">
      <w:pPr>
        <w:pStyle w:val="FootnoteText"/>
        <w:spacing w:line="240" w:lineRule="auto"/>
      </w:pPr>
      <w:r>
        <w:rPr>
          <w:rStyle w:val="FootnoteReference"/>
        </w:rPr>
        <w:footnoteRef/>
      </w:r>
      <w:r>
        <w:t xml:space="preserve"> Dandolo Partners, 2023, </w:t>
      </w:r>
      <w:r w:rsidRPr="008229FF">
        <w:rPr>
          <w:i/>
          <w:iCs/>
        </w:rPr>
        <w:t>Evaluation of the School-wide Positive Behaviour Support initiative in Victoria</w:t>
      </w:r>
      <w:r>
        <w:t xml:space="preserve">, Evaluation report by dandolo for the Department of Education. </w:t>
      </w:r>
    </w:p>
  </w:footnote>
  <w:footnote w:id="91">
    <w:p w14:paraId="7C91E655" w14:textId="77777777" w:rsidR="00930A12" w:rsidRPr="00881FCA" w:rsidRDefault="00930A12" w:rsidP="00930A12">
      <w:pPr>
        <w:pStyle w:val="FootnoteText"/>
        <w:spacing w:line="240" w:lineRule="auto"/>
      </w:pPr>
      <w:r w:rsidRPr="00A9260B">
        <w:rPr>
          <w:rStyle w:val="FootnoteReference"/>
        </w:rPr>
        <w:footnoteRef/>
      </w:r>
      <w:r w:rsidRPr="00881FCA">
        <w:t xml:space="preserve"> While a formal caution is not able to be viewed by future employers via criminal record check, a formal caution is recorded in a police document indefinitely. Police will see the caution every time they are called to respond to an incident involving the person named in the caution. </w:t>
      </w:r>
    </w:p>
  </w:footnote>
  <w:footnote w:id="92">
    <w:p w14:paraId="6A31A786" w14:textId="77777777" w:rsidR="008261A5" w:rsidRDefault="008261A5" w:rsidP="008261A5">
      <w:pPr>
        <w:pStyle w:val="FootnoteText"/>
        <w:spacing w:line="240" w:lineRule="auto"/>
      </w:pPr>
      <w:r w:rsidRPr="00A9260B">
        <w:rPr>
          <w:rStyle w:val="FootnoteReference"/>
        </w:rPr>
        <w:footnoteRef/>
      </w:r>
      <w:r w:rsidRPr="00881FCA">
        <w:t xml:space="preserve"> </w:t>
      </w:r>
      <w:r>
        <w:t xml:space="preserve">Under this principle, called </w:t>
      </w:r>
      <w:r w:rsidRPr="00626CA7">
        <w:t>doli incapax, a child under 14 should not be held criminally responsible unless it is proven that they knew their actions were very morally wrong.</w:t>
      </w:r>
      <w:r>
        <w:t xml:space="preserve"> Victoria Legal Aid 2024, </w:t>
      </w:r>
      <w:hyperlink r:id="rId64" w:history="1">
        <w:r w:rsidRPr="008E4BBB">
          <w:rPr>
            <w:rStyle w:val="Hyperlink"/>
            <w:i/>
            <w:iCs/>
          </w:rPr>
          <w:t>Raise the age of criminal responsibility to 14</w:t>
        </w:r>
      </w:hyperlink>
      <w:r>
        <w:t>.</w:t>
      </w:r>
    </w:p>
  </w:footnote>
  <w:footnote w:id="93">
    <w:p w14:paraId="65D6BF6E" w14:textId="7448D15B" w:rsidR="00E27747" w:rsidRDefault="00E27747" w:rsidP="00A9260B">
      <w:pPr>
        <w:pStyle w:val="FootnoteText"/>
        <w:spacing w:line="240" w:lineRule="auto"/>
      </w:pPr>
      <w:r>
        <w:rPr>
          <w:rStyle w:val="FootnoteReference"/>
        </w:rPr>
        <w:footnoteRef/>
      </w:r>
      <w:r>
        <w:t xml:space="preserve"> Sentencing Advisory Council, 2022, </w:t>
      </w:r>
      <w:hyperlink r:id="rId65" w:history="1">
        <w:r w:rsidRPr="008958B1">
          <w:rPr>
            <w:rStyle w:val="Hyperlink"/>
          </w:rPr>
          <w:t>Sentencing Breaches of Persona</w:t>
        </w:r>
        <w:r w:rsidR="00700E0E" w:rsidRPr="008958B1">
          <w:rPr>
            <w:rStyle w:val="Hyperlink"/>
          </w:rPr>
          <w:t>l</w:t>
        </w:r>
        <w:r w:rsidRPr="008958B1">
          <w:rPr>
            <w:rStyle w:val="Hyperlink"/>
          </w:rPr>
          <w:t xml:space="preserve"> Safety Intervention Orders in Victoria</w:t>
        </w:r>
      </w:hyperlink>
      <w:r>
        <w:t>, p 33.</w:t>
      </w:r>
    </w:p>
  </w:footnote>
  <w:footnote w:id="94">
    <w:p w14:paraId="13BAE8A9" w14:textId="7054990E" w:rsidR="00917B7C" w:rsidRDefault="00917B7C" w:rsidP="00A9260B">
      <w:pPr>
        <w:pStyle w:val="FootnoteText"/>
        <w:spacing w:line="240" w:lineRule="auto"/>
      </w:pPr>
      <w:r w:rsidRPr="00165DE1">
        <w:rPr>
          <w:rStyle w:val="FootnoteReference"/>
        </w:rPr>
        <w:footnoteRef/>
      </w:r>
      <w:r w:rsidRPr="00165DE1">
        <w:t xml:space="preserve"> Department of Education and Training Victoria 2023, </w:t>
      </w:r>
      <w:hyperlink r:id="rId66" w:history="1">
        <w:r w:rsidRPr="00165DE1">
          <w:rPr>
            <w:rStyle w:val="Hyperlink"/>
            <w:i/>
          </w:rPr>
          <w:t>Protective Schools Statement</w:t>
        </w:r>
      </w:hyperlink>
      <w:r w:rsidRPr="00165DE1">
        <w:t>, p. 13.</w:t>
      </w:r>
    </w:p>
  </w:footnote>
  <w:footnote w:id="95">
    <w:p w14:paraId="419655B5" w14:textId="77777777" w:rsidR="002F185E" w:rsidRDefault="002F185E" w:rsidP="002F185E">
      <w:pPr>
        <w:pStyle w:val="FootnoteText"/>
        <w:spacing w:line="240" w:lineRule="auto"/>
      </w:pPr>
      <w:r>
        <w:rPr>
          <w:rStyle w:val="FootnoteReference"/>
        </w:rPr>
        <w:footnoteRef/>
      </w:r>
      <w:r>
        <w:t xml:space="preserve"> </w:t>
      </w:r>
      <w:r w:rsidRPr="00917B68">
        <w:t xml:space="preserve">Twyford, L. (2024, November </w:t>
      </w:r>
      <w:r>
        <w:t>4</w:t>
      </w:r>
      <w:r w:rsidRPr="00917B68">
        <w:t xml:space="preserve">). </w:t>
      </w:r>
      <w:hyperlink r:id="rId67" w:history="1">
        <w:r w:rsidRPr="00103C97">
          <w:rPr>
            <w:rStyle w:val="Hyperlink"/>
          </w:rPr>
          <w:t>As parents hunt for solutions to bullying, this dad decided to take out a personal protection order through the courts</w:t>
        </w:r>
      </w:hyperlink>
      <w:r w:rsidRPr="00917B68">
        <w:t xml:space="preserve">. </w:t>
      </w:r>
      <w:r w:rsidRPr="00917B68">
        <w:rPr>
          <w:i/>
          <w:iCs/>
        </w:rPr>
        <w:t>ABC News</w:t>
      </w:r>
      <w:r w:rsidRPr="00917B68">
        <w:t>.</w:t>
      </w:r>
      <w:r>
        <w:t xml:space="preserve"> </w:t>
      </w:r>
    </w:p>
  </w:footnote>
  <w:footnote w:id="96">
    <w:p w14:paraId="11226AA4" w14:textId="77777777" w:rsidR="00F623DD" w:rsidRDefault="00F623DD" w:rsidP="00F623DD">
      <w:pPr>
        <w:pStyle w:val="FootnoteText"/>
        <w:spacing w:line="240" w:lineRule="auto"/>
      </w:pPr>
      <w:r>
        <w:rPr>
          <w:rStyle w:val="FootnoteReference"/>
        </w:rPr>
        <w:footnoteRef/>
      </w:r>
      <w:r>
        <w:t xml:space="preserve"> Premier of Victoria, (2025), </w:t>
      </w:r>
      <w:hyperlink r:id="rId68" w:history="1">
        <w:r w:rsidRPr="00875FC0">
          <w:rPr>
            <w:rStyle w:val="Hyperlink"/>
          </w:rPr>
          <w:t>New Powers To Help Keep Students Safe</w:t>
        </w:r>
      </w:hyperlink>
      <w:r>
        <w:t xml:space="preserve">.  </w:t>
      </w:r>
    </w:p>
  </w:footnote>
  <w:footnote w:id="97">
    <w:p w14:paraId="7061C47B" w14:textId="77777777" w:rsidR="00F623DD" w:rsidRDefault="00F623DD" w:rsidP="00F623DD">
      <w:pPr>
        <w:pStyle w:val="FootnoteText"/>
        <w:spacing w:line="240" w:lineRule="auto"/>
      </w:pPr>
      <w:r>
        <w:rPr>
          <w:rStyle w:val="FootnoteReference"/>
        </w:rPr>
        <w:footnoteRef/>
      </w:r>
      <w:r>
        <w:t xml:space="preserve"> Department of Education (2025) </w:t>
      </w:r>
      <w:hyperlink r:id="rId69" w:history="1">
        <w:r w:rsidRPr="00771C4A">
          <w:rPr>
            <w:rStyle w:val="Hyperlink"/>
          </w:rPr>
          <w:t>School Operations – Expulsions</w:t>
        </w:r>
      </w:hyperlink>
      <w:r>
        <w:t xml:space="preserve">. </w:t>
      </w:r>
    </w:p>
  </w:footnote>
  <w:footnote w:id="98">
    <w:p w14:paraId="71BB97A5" w14:textId="77777777" w:rsidR="00F623DD" w:rsidRDefault="00F623DD" w:rsidP="00F623DD">
      <w:pPr>
        <w:pStyle w:val="FootnoteText"/>
        <w:spacing w:line="240" w:lineRule="auto"/>
      </w:pPr>
      <w:r>
        <w:rPr>
          <w:rStyle w:val="FootnoteReference"/>
        </w:rPr>
        <w:footnoteRef/>
      </w:r>
      <w:r>
        <w:t xml:space="preserve"> Parents Victoria, (2025) </w:t>
      </w:r>
      <w:hyperlink r:id="rId70" w:history="1">
        <w:r w:rsidRPr="00875FC0">
          <w:rPr>
            <w:rStyle w:val="Hyperlink"/>
          </w:rPr>
          <w:t>New Expulsion powers for principals – PV media comment</w:t>
        </w:r>
      </w:hyperlink>
      <w:r>
        <w:t xml:space="preserve">, 4 June 2025. </w:t>
      </w:r>
    </w:p>
  </w:footnote>
  <w:footnote w:id="99">
    <w:p w14:paraId="7C1AE17F" w14:textId="77777777" w:rsidR="00EE64A3" w:rsidRDefault="00EE64A3" w:rsidP="00EE64A3">
      <w:pPr>
        <w:pStyle w:val="FootnoteText"/>
        <w:spacing w:line="240" w:lineRule="auto"/>
      </w:pPr>
      <w:r>
        <w:rPr>
          <w:rStyle w:val="FootnoteReference"/>
        </w:rPr>
        <w:footnoteRef/>
      </w:r>
      <w:r>
        <w:t xml:space="preserve"> Ibid p. 127.</w:t>
      </w:r>
    </w:p>
  </w:footnote>
  <w:footnote w:id="100">
    <w:p w14:paraId="6CF6EC58" w14:textId="77777777" w:rsidR="005F74CE" w:rsidRDefault="005F74CE" w:rsidP="005F74CE">
      <w:pPr>
        <w:pStyle w:val="FootnoteText"/>
      </w:pPr>
      <w:r>
        <w:rPr>
          <w:rStyle w:val="FootnoteReference"/>
        </w:rPr>
        <w:footnoteRef/>
      </w:r>
      <w:r>
        <w:t xml:space="preserve"> These are known as section 75 reports. </w:t>
      </w:r>
      <w:r w:rsidRPr="008229FF">
        <w:rPr>
          <w:i/>
          <w:iCs/>
        </w:rPr>
        <w:t>PSIOA 2010</w:t>
      </w:r>
      <w:r>
        <w:t xml:space="preserve"> (Vic) s 75.</w:t>
      </w:r>
    </w:p>
  </w:footnote>
  <w:footnote w:id="101">
    <w:p w14:paraId="0E1FA963" w14:textId="5D4E8101" w:rsidR="00921C4E" w:rsidRDefault="00921C4E" w:rsidP="00A9260B">
      <w:pPr>
        <w:pStyle w:val="FootnoteText"/>
        <w:spacing w:line="240" w:lineRule="auto"/>
      </w:pPr>
      <w:r>
        <w:rPr>
          <w:rStyle w:val="FootnoteReference"/>
        </w:rPr>
        <w:footnoteRef/>
      </w:r>
      <w:r>
        <w:t xml:space="preserve"> </w:t>
      </w:r>
      <w:r w:rsidR="00572031" w:rsidRPr="00572031">
        <w:t xml:space="preserve">Rudolph, S., Isbester, S., Payne, A. L., &amp; Delany, T. (2025). </w:t>
      </w:r>
      <w:hyperlink r:id="rId71" w:history="1">
        <w:r w:rsidR="00572031" w:rsidRPr="00A006E8">
          <w:rPr>
            <w:rStyle w:val="Hyperlink"/>
            <w:i/>
            <w:iCs/>
          </w:rPr>
          <w:t>Understanding school discipline and exclusion in Australia: Key issues</w:t>
        </w:r>
      </w:hyperlink>
      <w:r w:rsidR="00572031" w:rsidRPr="00572031">
        <w:t>. The Australian Educational Researcher, 52, 1509–1527.</w:t>
      </w:r>
      <w:r>
        <w:t xml:space="preserve"> </w:t>
      </w:r>
    </w:p>
  </w:footnote>
  <w:footnote w:id="102">
    <w:p w14:paraId="2E67B9B1" w14:textId="0A07CD29" w:rsidR="00921C4E" w:rsidRPr="00E0311C" w:rsidRDefault="00921C4E" w:rsidP="00A9260B">
      <w:pPr>
        <w:pStyle w:val="FootnoteText"/>
        <w:spacing w:line="240" w:lineRule="auto"/>
      </w:pPr>
      <w:r>
        <w:rPr>
          <w:rStyle w:val="FootnoteReference"/>
        </w:rPr>
        <w:footnoteRef/>
      </w:r>
      <w:r>
        <w:t xml:space="preserve"> Victorian Ombudsman, 17 August 2017, </w:t>
      </w:r>
      <w:hyperlink r:id="rId72" w:history="1">
        <w:r w:rsidRPr="00F97AC3">
          <w:rPr>
            <w:rStyle w:val="Hyperlink"/>
            <w:i/>
            <w:iCs/>
          </w:rPr>
          <w:t>Investigation into Victorian government school expulsions</w:t>
        </w:r>
      </w:hyperlink>
      <w:r>
        <w:rPr>
          <w:i/>
          <w:iCs/>
        </w:rPr>
        <w:t xml:space="preserve">, </w:t>
      </w:r>
      <w:r>
        <w:t>p.</w:t>
      </w:r>
      <w:r w:rsidR="00B3363D">
        <w:t>4.</w:t>
      </w:r>
    </w:p>
  </w:footnote>
  <w:footnote w:id="103">
    <w:p w14:paraId="5C4B8A93" w14:textId="77777777" w:rsidR="00921C4E" w:rsidRDefault="00921C4E" w:rsidP="00A9260B">
      <w:pPr>
        <w:pStyle w:val="FootnoteText"/>
        <w:spacing w:line="240" w:lineRule="auto"/>
      </w:pPr>
      <w:r>
        <w:rPr>
          <w:rStyle w:val="FootnoteReference"/>
        </w:rPr>
        <w:footnoteRef/>
      </w:r>
      <w:r>
        <w:t xml:space="preserve"> </w:t>
      </w:r>
      <w:r w:rsidRPr="00A31502">
        <w:rPr>
          <w:i/>
          <w:iCs/>
        </w:rPr>
        <w:t>PSIOA 2010</w:t>
      </w:r>
      <w:r>
        <w:t xml:space="preserve"> (Vic), s 74(1).</w:t>
      </w:r>
    </w:p>
  </w:footnote>
  <w:footnote w:id="104">
    <w:p w14:paraId="4CBC9616" w14:textId="50B10D2B" w:rsidR="004B61FA" w:rsidRDefault="004B61FA" w:rsidP="00A9260B">
      <w:pPr>
        <w:pStyle w:val="FootnoteText"/>
        <w:spacing w:line="240" w:lineRule="auto"/>
      </w:pPr>
      <w:r>
        <w:rPr>
          <w:rStyle w:val="FootnoteReference"/>
        </w:rPr>
        <w:footnoteRef/>
      </w:r>
      <w:r>
        <w:t xml:space="preserve"> State of Victoria, Department of Education and Training, 2023</w:t>
      </w:r>
      <w:r w:rsidR="00277A37">
        <w:t xml:space="preserve">, </w:t>
      </w:r>
      <w:hyperlink r:id="rId73" w:history="1">
        <w:r w:rsidR="00277A37" w:rsidRPr="00AE5F81">
          <w:rPr>
            <w:rStyle w:val="Hyperlink"/>
            <w:i/>
          </w:rPr>
          <w:t xml:space="preserve">Inclusive Education for all </w:t>
        </w:r>
        <w:r w:rsidR="00455B19" w:rsidRPr="00AE5F81">
          <w:rPr>
            <w:rStyle w:val="Hyperlink"/>
            <w:i/>
          </w:rPr>
          <w:t>s</w:t>
        </w:r>
        <w:r w:rsidR="00277A37" w:rsidRPr="00AE5F81">
          <w:rPr>
            <w:rStyle w:val="Hyperlink"/>
            <w:i/>
          </w:rPr>
          <w:t xml:space="preserve">tudents with </w:t>
        </w:r>
        <w:r w:rsidR="00455B19" w:rsidRPr="00AE5F81">
          <w:rPr>
            <w:rStyle w:val="Hyperlink"/>
            <w:i/>
          </w:rPr>
          <w:t>d</w:t>
        </w:r>
        <w:r w:rsidR="00277A37" w:rsidRPr="00AE5F81">
          <w:rPr>
            <w:rStyle w:val="Hyperlink"/>
            <w:i/>
          </w:rPr>
          <w:t xml:space="preserve">isabilities and additional needs, </w:t>
        </w:r>
        <w:r w:rsidR="00455B19" w:rsidRPr="00AE5F81">
          <w:rPr>
            <w:rStyle w:val="Hyperlink"/>
            <w:i/>
          </w:rPr>
          <w:t>t</w:t>
        </w:r>
        <w:r w:rsidR="00277A37" w:rsidRPr="00AE5F81">
          <w:rPr>
            <w:rStyle w:val="Hyperlink"/>
            <w:i/>
          </w:rPr>
          <w:t xml:space="preserve">he Government’s </w:t>
        </w:r>
        <w:r w:rsidR="00455B19" w:rsidRPr="00AE5F81">
          <w:rPr>
            <w:rStyle w:val="Hyperlink"/>
            <w:i/>
          </w:rPr>
          <w:t>r</w:t>
        </w:r>
        <w:r w:rsidR="00277A37" w:rsidRPr="00AE5F81">
          <w:rPr>
            <w:rStyle w:val="Hyperlink"/>
            <w:i/>
          </w:rPr>
          <w:t xml:space="preserve">esponse </w:t>
        </w:r>
        <w:r w:rsidR="00455B19" w:rsidRPr="00AE5F81">
          <w:rPr>
            <w:rStyle w:val="Hyperlink"/>
            <w:i/>
          </w:rPr>
          <w:t>t</w:t>
        </w:r>
        <w:r w:rsidR="00277A37" w:rsidRPr="00AE5F81">
          <w:rPr>
            <w:rStyle w:val="Hyperlink"/>
            <w:i/>
          </w:rPr>
          <w:t xml:space="preserve">o </w:t>
        </w:r>
        <w:r w:rsidR="00455B19" w:rsidRPr="00AE5F81">
          <w:rPr>
            <w:rStyle w:val="Hyperlink"/>
            <w:i/>
          </w:rPr>
          <w:t>t</w:t>
        </w:r>
        <w:r w:rsidR="00277A37" w:rsidRPr="00AE5F81">
          <w:rPr>
            <w:rStyle w:val="Hyperlink"/>
            <w:i/>
          </w:rPr>
          <w:t xml:space="preserve">he </w:t>
        </w:r>
        <w:r w:rsidR="00455B19" w:rsidRPr="00AE5F81">
          <w:rPr>
            <w:rStyle w:val="Hyperlink"/>
            <w:i/>
          </w:rPr>
          <w:t>r</w:t>
        </w:r>
        <w:r w:rsidR="00277A37" w:rsidRPr="00AE5F81">
          <w:rPr>
            <w:rStyle w:val="Hyperlink"/>
            <w:i/>
          </w:rPr>
          <w:t xml:space="preserve">eview </w:t>
        </w:r>
        <w:r w:rsidR="00455B19" w:rsidRPr="00AE5F81">
          <w:rPr>
            <w:rStyle w:val="Hyperlink"/>
            <w:i/>
          </w:rPr>
          <w:t>o</w:t>
        </w:r>
        <w:r w:rsidR="00277A37" w:rsidRPr="00AE5F81">
          <w:rPr>
            <w:rStyle w:val="Hyperlink"/>
            <w:i/>
          </w:rPr>
          <w:t xml:space="preserve">f </w:t>
        </w:r>
        <w:r w:rsidR="00455B19" w:rsidRPr="00AE5F81">
          <w:rPr>
            <w:rStyle w:val="Hyperlink"/>
            <w:i/>
          </w:rPr>
          <w:t>t</w:t>
        </w:r>
        <w:r w:rsidR="00277A37" w:rsidRPr="00AE5F81">
          <w:rPr>
            <w:rStyle w:val="Hyperlink"/>
            <w:i/>
          </w:rPr>
          <w:t xml:space="preserve">he </w:t>
        </w:r>
        <w:r w:rsidR="00455B19" w:rsidRPr="00AE5F81">
          <w:rPr>
            <w:rStyle w:val="Hyperlink"/>
            <w:i/>
          </w:rPr>
          <w:t>p</w:t>
        </w:r>
        <w:r w:rsidR="00277A37" w:rsidRPr="00AE5F81">
          <w:rPr>
            <w:rStyle w:val="Hyperlink"/>
            <w:i/>
          </w:rPr>
          <w:t xml:space="preserve">rogram </w:t>
        </w:r>
        <w:r w:rsidR="00455B19" w:rsidRPr="00AE5F81">
          <w:rPr>
            <w:rStyle w:val="Hyperlink"/>
            <w:i/>
          </w:rPr>
          <w:t>f</w:t>
        </w:r>
        <w:r w:rsidR="00277A37" w:rsidRPr="00AE5F81">
          <w:rPr>
            <w:rStyle w:val="Hyperlink"/>
            <w:i/>
          </w:rPr>
          <w:t xml:space="preserve">or </w:t>
        </w:r>
        <w:r w:rsidR="00455B19" w:rsidRPr="00AE5F81">
          <w:rPr>
            <w:rStyle w:val="Hyperlink"/>
            <w:i/>
          </w:rPr>
          <w:t>s</w:t>
        </w:r>
        <w:r w:rsidR="00277A37" w:rsidRPr="00AE5F81">
          <w:rPr>
            <w:rStyle w:val="Hyperlink"/>
            <w:i/>
          </w:rPr>
          <w:t xml:space="preserve">tudents </w:t>
        </w:r>
        <w:r w:rsidR="00455B19" w:rsidRPr="00AE5F81">
          <w:rPr>
            <w:rStyle w:val="Hyperlink"/>
            <w:i/>
          </w:rPr>
          <w:t>w</w:t>
        </w:r>
        <w:r w:rsidR="00277A37" w:rsidRPr="00AE5F81">
          <w:rPr>
            <w:rStyle w:val="Hyperlink"/>
            <w:i/>
          </w:rPr>
          <w:t xml:space="preserve">ith </w:t>
        </w:r>
        <w:r w:rsidR="00455B19" w:rsidRPr="00AE5F81">
          <w:rPr>
            <w:rStyle w:val="Hyperlink"/>
            <w:i/>
          </w:rPr>
          <w:t>d</w:t>
        </w:r>
        <w:r w:rsidR="00277A37" w:rsidRPr="00AE5F81">
          <w:rPr>
            <w:rStyle w:val="Hyperlink"/>
            <w:i/>
          </w:rPr>
          <w:t>isabilities</w:t>
        </w:r>
      </w:hyperlink>
      <w:r w:rsidR="00561234">
        <w:t>.</w:t>
      </w:r>
      <w:r w:rsidR="00277A37">
        <w:t xml:space="preserve"> </w:t>
      </w:r>
    </w:p>
  </w:footnote>
  <w:footnote w:id="105">
    <w:p w14:paraId="3CAAA407" w14:textId="0348C71A" w:rsidR="00425EA2" w:rsidRDefault="00425EA2" w:rsidP="00A9260B">
      <w:pPr>
        <w:pStyle w:val="FootnoteText"/>
        <w:spacing w:line="240" w:lineRule="auto"/>
      </w:pPr>
      <w:r>
        <w:rPr>
          <w:rStyle w:val="FootnoteReference"/>
        </w:rPr>
        <w:footnoteRef/>
      </w:r>
      <w:r>
        <w:t xml:space="preserve"> </w:t>
      </w:r>
      <w:r w:rsidR="00606FC9" w:rsidRPr="00606FC9">
        <w:t xml:space="preserve">Commission for Children and Young People, </w:t>
      </w:r>
      <w:hyperlink r:id="rId74" w:history="1">
        <w:r w:rsidR="00606FC9" w:rsidRPr="00E27DD7">
          <w:rPr>
            <w:rStyle w:val="Hyperlink"/>
          </w:rPr>
          <w:t>Let us learn: Systemic inquiry into the educational experiences of children and young people living in out-of-home care</w:t>
        </w:r>
      </w:hyperlink>
      <w:r w:rsidR="00606FC9" w:rsidRPr="00606FC9">
        <w:t xml:space="preserve"> (Melbourne: Commission for Children and Young People, 2023)</w:t>
      </w:r>
      <w:r w:rsidR="00BE345D">
        <w:t xml:space="preserve">, p. </w:t>
      </w:r>
      <w:r w:rsidR="00627557">
        <w:t>68.</w:t>
      </w:r>
    </w:p>
  </w:footnote>
  <w:footnote w:id="106">
    <w:p w14:paraId="258B9A73" w14:textId="524E63C9" w:rsidR="00A03F59" w:rsidRDefault="00A03F59" w:rsidP="00A9260B">
      <w:pPr>
        <w:pStyle w:val="FootnoteText"/>
        <w:spacing w:line="240" w:lineRule="auto"/>
      </w:pPr>
      <w:r>
        <w:rPr>
          <w:rStyle w:val="FootnoteReference"/>
        </w:rPr>
        <w:footnoteRef/>
      </w:r>
      <w:r>
        <w:t xml:space="preserve"> Victorian Ombudsman, 17 August 2017, </w:t>
      </w:r>
      <w:hyperlink r:id="rId75" w:history="1">
        <w:r w:rsidRPr="00332CD6">
          <w:rPr>
            <w:rStyle w:val="Hyperlink"/>
            <w:i/>
            <w:iCs/>
          </w:rPr>
          <w:t>Investigation into Victorian government school expulsions</w:t>
        </w:r>
      </w:hyperlink>
      <w:r>
        <w:rPr>
          <w:i/>
          <w:iCs/>
        </w:rPr>
        <w:t xml:space="preserve">, </w:t>
      </w:r>
      <w:r>
        <w:t>p.24.</w:t>
      </w:r>
    </w:p>
  </w:footnote>
  <w:footnote w:id="107">
    <w:p w14:paraId="1398D52E" w14:textId="31B3746A" w:rsidR="00415A1F" w:rsidRDefault="00415A1F" w:rsidP="00A9260B">
      <w:pPr>
        <w:pStyle w:val="FootnoteText"/>
        <w:spacing w:line="240" w:lineRule="auto"/>
      </w:pPr>
      <w:r>
        <w:rPr>
          <w:rStyle w:val="FootnoteReference"/>
        </w:rPr>
        <w:footnoteRef/>
      </w:r>
      <w:r w:rsidR="00FD57FA">
        <w:t xml:space="preserve"> </w:t>
      </w:r>
      <w:r w:rsidRPr="0070259F">
        <w:t>The exact number of students whose schooling was impacted by an intervention order made against them, either by another student or a teacher, was not able to be determined through our file review. This is because VLA files may not necessarily record whether the young person is engaged in school. We are reviewing a legal file, typically containing a copy of the intervention order application and the lawyers file notes of instructions and court appearances.</w:t>
      </w:r>
      <w:r w:rsidR="00FD57FA">
        <w:t xml:space="preserve"> </w:t>
      </w:r>
    </w:p>
  </w:footnote>
  <w:footnote w:id="108">
    <w:p w14:paraId="07B367AB" w14:textId="75156028" w:rsidR="00343856" w:rsidRPr="008923BD" w:rsidRDefault="00343856" w:rsidP="00A9260B">
      <w:pPr>
        <w:pStyle w:val="FootnoteText"/>
        <w:spacing w:line="240" w:lineRule="auto"/>
      </w:pPr>
      <w:r>
        <w:rPr>
          <w:rStyle w:val="FootnoteReference"/>
        </w:rPr>
        <w:footnoteRef/>
      </w:r>
      <w:r>
        <w:t xml:space="preserve"> Research by the eSafety Commissioner found that 44% of Australian young people reported having a negative online experience in the last six months, this includes 15% who received threats or abuse online. eSafety Commissioner 2021, </w:t>
      </w:r>
      <w:hyperlink r:id="rId76" w:history="1">
        <w:r w:rsidRPr="005F72E9">
          <w:rPr>
            <w:rStyle w:val="Hyperlink"/>
            <w:i/>
            <w:iCs/>
          </w:rPr>
          <w:t>The digital lives of Aussie teens</w:t>
        </w:r>
      </w:hyperlink>
      <w:r w:rsidR="005F72E9">
        <w:rPr>
          <w:i/>
          <w:iCs/>
        </w:rPr>
        <w:t xml:space="preserve">. </w:t>
      </w:r>
    </w:p>
  </w:footnote>
  <w:footnote w:id="109">
    <w:p w14:paraId="4C985235" w14:textId="3990BC55" w:rsidR="00B9245A" w:rsidRPr="008923BD" w:rsidRDefault="00B9245A" w:rsidP="00A9260B">
      <w:pPr>
        <w:pStyle w:val="FootnoteText"/>
        <w:spacing w:line="240" w:lineRule="auto"/>
      </w:pPr>
      <w:r w:rsidRPr="008923BD">
        <w:rPr>
          <w:rStyle w:val="FootnoteReference"/>
        </w:rPr>
        <w:footnoteRef/>
      </w:r>
      <w:r w:rsidRPr="008923BD">
        <w:t xml:space="preserve"> </w:t>
      </w:r>
      <w:r w:rsidR="00520F33" w:rsidRPr="008923BD">
        <w:t>ABC News. (</w:t>
      </w:r>
      <w:r w:rsidR="00067CE4" w:rsidRPr="008923BD">
        <w:t xml:space="preserve">18 June </w:t>
      </w:r>
      <w:r w:rsidR="00520F33" w:rsidRPr="008923BD">
        <w:t>2024). </w:t>
      </w:r>
      <w:r w:rsidR="00CE6E85" w:rsidRPr="008923BD">
        <w:t>‘</w:t>
      </w:r>
      <w:hyperlink r:id="rId77" w:history="1">
        <w:r w:rsidR="00520F33" w:rsidRPr="008923BD">
          <w:rPr>
            <w:rStyle w:val="Hyperlink"/>
          </w:rPr>
          <w:t>US surgeon general seeks tobacco-like warning labels for social media platforms</w:t>
        </w:r>
        <w:r w:rsidR="00CE6E85" w:rsidRPr="008923BD">
          <w:rPr>
            <w:rStyle w:val="Hyperlink"/>
          </w:rPr>
          <w:t>’</w:t>
        </w:r>
      </w:hyperlink>
      <w:r w:rsidR="00441D41">
        <w:t>.</w:t>
      </w:r>
      <w:r w:rsidR="00520F33" w:rsidRPr="008923BD" w:rsidDel="00441D41">
        <w:t xml:space="preserve"> </w:t>
      </w:r>
      <w:r w:rsidR="00DA2738" w:rsidRPr="008923BD">
        <w:t>European Commission. (2024). </w:t>
      </w:r>
      <w:r w:rsidR="00044208" w:rsidRPr="008923BD">
        <w:t>‘</w:t>
      </w:r>
      <w:hyperlink r:id="rId78" w:history="1">
        <w:r w:rsidR="00DA2738" w:rsidRPr="008923BD">
          <w:rPr>
            <w:rStyle w:val="Hyperlink"/>
          </w:rPr>
          <w:t>Commission opens formal proceedings to assess Meta's compliance with the Digital Services Act</w:t>
        </w:r>
      </w:hyperlink>
      <w:r w:rsidR="00044208" w:rsidRPr="008923BD">
        <w:t>’</w:t>
      </w:r>
      <w:r w:rsidR="00DA2738" w:rsidRPr="008923BD">
        <w:t xml:space="preserve">. </w:t>
      </w:r>
    </w:p>
  </w:footnote>
  <w:footnote w:id="110">
    <w:p w14:paraId="78A62225" w14:textId="77777777" w:rsidR="00343856" w:rsidRPr="008923BD" w:rsidRDefault="00343856" w:rsidP="00A9260B">
      <w:pPr>
        <w:pStyle w:val="FootnoteText"/>
        <w:spacing w:line="240" w:lineRule="auto"/>
      </w:pPr>
      <w:r w:rsidRPr="008923BD">
        <w:rPr>
          <w:rStyle w:val="FootnoteReference"/>
        </w:rPr>
        <w:footnoteRef/>
      </w:r>
      <w:r w:rsidRPr="008923BD">
        <w:t xml:space="preserve"> </w:t>
      </w:r>
      <w:r w:rsidRPr="008923BD">
        <w:rPr>
          <w:i/>
          <w:iCs/>
        </w:rPr>
        <w:t xml:space="preserve">Online Safety Amendment (Social Media Minimum Age) Bill 2024 </w:t>
      </w:r>
      <w:r w:rsidRPr="008923BD">
        <w:t>(Cth).</w:t>
      </w:r>
    </w:p>
  </w:footnote>
  <w:footnote w:id="111">
    <w:p w14:paraId="1878E9FF" w14:textId="3A6CA3EC" w:rsidR="00343856" w:rsidRDefault="00343856" w:rsidP="00A9260B">
      <w:pPr>
        <w:pStyle w:val="FootnoteText"/>
        <w:spacing w:line="240" w:lineRule="auto"/>
      </w:pPr>
      <w:r w:rsidRPr="00A9260B">
        <w:rPr>
          <w:rStyle w:val="FootnoteReference"/>
        </w:rPr>
        <w:footnoteRef/>
      </w:r>
      <w:r w:rsidRPr="008923BD">
        <w:t xml:space="preserve"> For example, t</w:t>
      </w:r>
      <w:r w:rsidRPr="008923BD">
        <w:rPr>
          <w:lang w:eastAsia="en-AU"/>
        </w:rPr>
        <w:t xml:space="preserve">he e-Safety Commissioner provides a number of </w:t>
      </w:r>
      <w:hyperlink r:id="rId79" w:history="1">
        <w:r w:rsidRPr="00A86284">
          <w:rPr>
            <w:rStyle w:val="Hyperlink"/>
            <w:lang w:eastAsia="en-AU"/>
          </w:rPr>
          <w:t>classroom resources</w:t>
        </w:r>
      </w:hyperlink>
      <w:r w:rsidRPr="008923BD">
        <w:rPr>
          <w:lang w:eastAsia="en-AU"/>
        </w:rPr>
        <w:t xml:space="preserve"> to prompt discussion about safe, respectful and inclusive use of technology</w:t>
      </w:r>
      <w:r w:rsidR="00A86284">
        <w:rPr>
          <w:lang w:eastAsia="en-AU"/>
        </w:rPr>
        <w:t>.</w:t>
      </w:r>
      <w:r w:rsidRPr="008923BD">
        <w:rPr>
          <w:lang w:eastAsia="en-AU"/>
        </w:rPr>
        <w:t xml:space="preserve"> </w:t>
      </w:r>
      <w:hyperlink r:id="rId80" w:history="1">
        <w:r w:rsidR="00A86284" w:rsidRPr="00A86284">
          <w:rPr>
            <w:rStyle w:val="Hyperlink"/>
            <w:lang w:eastAsia="en-AU"/>
          </w:rPr>
          <w:t>Information for parents and carers</w:t>
        </w:r>
      </w:hyperlink>
      <w:r w:rsidRPr="008923BD">
        <w:rPr>
          <w:lang w:eastAsia="en-AU"/>
        </w:rPr>
        <w:t xml:space="preserve"> is available on the Department of Education about different forms of bullying, including cyberbullying</w:t>
      </w:r>
      <w:r w:rsidR="00A86284">
        <w:rPr>
          <w:lang w:eastAsia="en-AU"/>
        </w:rPr>
        <w:t>.</w:t>
      </w:r>
      <w:r w:rsidR="00922792" w:rsidRPr="008923BD">
        <w:rPr>
          <w:lang w:eastAsia="en-AU"/>
        </w:rPr>
        <w:t xml:space="preserve">Serious online abuse can also be reported to the </w:t>
      </w:r>
      <w:hyperlink r:id="rId81" w:history="1">
        <w:r w:rsidR="00922792" w:rsidRPr="00A86284">
          <w:rPr>
            <w:rStyle w:val="Hyperlink"/>
            <w:lang w:eastAsia="en-AU"/>
          </w:rPr>
          <w:t>eSafety Commissioner</w:t>
        </w:r>
      </w:hyperlink>
      <w:r w:rsidR="00922792" w:rsidRPr="008923BD">
        <w:rPr>
          <w:lang w:eastAsia="en-AU"/>
        </w:rPr>
        <w:t>.</w:t>
      </w:r>
    </w:p>
  </w:footnote>
  <w:footnote w:id="112">
    <w:p w14:paraId="2A33BE63" w14:textId="54933B1E" w:rsidR="00EA5A45" w:rsidRDefault="00EA5A45" w:rsidP="00710160">
      <w:pPr>
        <w:pStyle w:val="FootnoteText"/>
        <w:spacing w:line="240" w:lineRule="auto"/>
      </w:pPr>
      <w:r w:rsidRPr="00D62464">
        <w:rPr>
          <w:rStyle w:val="FootnoteReference"/>
        </w:rPr>
        <w:footnoteRef/>
      </w:r>
      <w:r w:rsidRPr="00D62464">
        <w:t xml:space="preserve"> </w:t>
      </w:r>
      <w:r w:rsidR="00ED249D" w:rsidRPr="00DD185A">
        <w:t xml:space="preserve">Victorian Law Reform Commission 2022, </w:t>
      </w:r>
      <w:hyperlink r:id="rId82" w:history="1">
        <w:r w:rsidR="00ED249D" w:rsidRPr="00B32C10">
          <w:rPr>
            <w:rStyle w:val="Hyperlink"/>
            <w:i/>
            <w:iCs/>
          </w:rPr>
          <w:t>Stalking: Final Report</w:t>
        </w:r>
      </w:hyperlink>
      <w:r w:rsidR="00ED249D" w:rsidRPr="00DD185A">
        <w:t xml:space="preserve">, </w:t>
      </w:r>
      <w:r w:rsidR="00ED249D">
        <w:t>p.96.</w:t>
      </w:r>
      <w:r w:rsidRPr="00D62464">
        <w:t xml:space="preserve"> </w:t>
      </w:r>
      <w:r w:rsidR="00D31B02" w:rsidRPr="00E16ADF">
        <w:t xml:space="preserve">Campbell, E., Richter, J., Howard, J., &amp; Cockburn, H. (2020). </w:t>
      </w:r>
      <w:hyperlink r:id="rId83" w:history="1">
        <w:r w:rsidR="00D31B02" w:rsidRPr="00791FCC">
          <w:rPr>
            <w:rStyle w:val="Hyperlink"/>
          </w:rPr>
          <w:t>The PIPA project: Positive interventions for perpetrators of adolescent violence in the home</w:t>
        </w:r>
      </w:hyperlink>
      <w:r w:rsidR="00D31B02" w:rsidRPr="00E16ADF">
        <w:t xml:space="preserve"> (AVITH) (Research report, 04/2020). Sydney, NSW: ANROWS</w:t>
      </w:r>
      <w:r w:rsidR="00240274" w:rsidRPr="00DD185A">
        <w:rPr>
          <w:szCs w:val="18"/>
        </w:rPr>
        <w:t>, p</w:t>
      </w:r>
      <w:r w:rsidR="00240274">
        <w:rPr>
          <w:szCs w:val="18"/>
        </w:rPr>
        <w:t>. 93.</w:t>
      </w:r>
    </w:p>
  </w:footnote>
  <w:footnote w:id="113">
    <w:p w14:paraId="7C9665BE" w14:textId="732CED07" w:rsidR="00E87224" w:rsidRPr="008923BD" w:rsidRDefault="00E87224" w:rsidP="00A9260B">
      <w:pPr>
        <w:pStyle w:val="FootnoteText"/>
        <w:spacing w:line="240" w:lineRule="auto"/>
      </w:pPr>
      <w:r>
        <w:rPr>
          <w:rStyle w:val="FootnoteReference"/>
        </w:rPr>
        <w:footnoteRef/>
      </w:r>
      <w:r>
        <w:t xml:space="preserve"> </w:t>
      </w:r>
      <w:r w:rsidR="00D62464" w:rsidRPr="00DD185A">
        <w:t xml:space="preserve">Victorian Law Reform Commission 2022, </w:t>
      </w:r>
      <w:hyperlink r:id="rId84" w:history="1">
        <w:r w:rsidR="00ED249D" w:rsidRPr="00B32C10">
          <w:rPr>
            <w:rStyle w:val="Hyperlink"/>
            <w:i/>
            <w:iCs/>
          </w:rPr>
          <w:t>Stalking: Final Report</w:t>
        </w:r>
      </w:hyperlink>
      <w:r w:rsidR="00ED249D" w:rsidRPr="00DD185A">
        <w:t xml:space="preserve">, </w:t>
      </w:r>
      <w:r w:rsidR="00ED249D">
        <w:t xml:space="preserve">p.125. </w:t>
      </w:r>
    </w:p>
  </w:footnote>
  <w:footnote w:id="114">
    <w:p w14:paraId="6DA12EBC" w14:textId="77777777" w:rsidR="0082517D" w:rsidRDefault="0082517D" w:rsidP="0082517D">
      <w:pPr>
        <w:pStyle w:val="FootnoteText"/>
        <w:spacing w:line="240" w:lineRule="auto"/>
      </w:pPr>
      <w:r>
        <w:rPr>
          <w:rStyle w:val="FootnoteReference"/>
        </w:rPr>
        <w:footnoteRef/>
      </w:r>
      <w:r>
        <w:t xml:space="preserve"> </w:t>
      </w:r>
      <w:r w:rsidRPr="00710C81">
        <w:t xml:space="preserve">Centre for Innovative Justice (2022), </w:t>
      </w:r>
      <w:hyperlink r:id="rId85" w:history="1">
        <w:r w:rsidRPr="009F22FB">
          <w:rPr>
            <w:rStyle w:val="Hyperlink"/>
          </w:rPr>
          <w:t>Evaluation of the Pre-court Support for Adolescents using violence in the home (AVITH) Pilot: Final Report</w:t>
        </w:r>
      </w:hyperlink>
      <w:r w:rsidRPr="00710C81">
        <w:t>, RMIT University, Melbourne</w:t>
      </w:r>
      <w:r>
        <w:t xml:space="preserve">, p.36. </w:t>
      </w:r>
    </w:p>
  </w:footnote>
  <w:footnote w:id="115">
    <w:p w14:paraId="2981667C" w14:textId="77777777" w:rsidR="00A056AF" w:rsidRDefault="00A056AF" w:rsidP="00A056AF">
      <w:pPr>
        <w:pStyle w:val="FootnoteText"/>
        <w:spacing w:line="240" w:lineRule="auto"/>
      </w:pPr>
      <w:r>
        <w:rPr>
          <w:rStyle w:val="FootnoteReference"/>
        </w:rPr>
        <w:footnoteRef/>
      </w:r>
      <w:r>
        <w:t xml:space="preserve"> </w:t>
      </w:r>
      <w:r w:rsidRPr="009D1688">
        <w:t>Victorian Government</w:t>
      </w:r>
      <w:r>
        <w:t xml:space="preserve"> </w:t>
      </w:r>
      <w:r w:rsidRPr="009D1688">
        <w:t>2016</w:t>
      </w:r>
      <w:r>
        <w:t xml:space="preserve">, </w:t>
      </w:r>
      <w:hyperlink r:id="rId86" w:history="1">
        <w:r w:rsidRPr="00ED249D">
          <w:rPr>
            <w:rStyle w:val="Hyperlink"/>
            <w:i/>
            <w:iCs/>
          </w:rPr>
          <w:t>Royal Commission into Family Violence: Summary and Recommendations</w:t>
        </w:r>
      </w:hyperlink>
      <w:r>
        <w:rPr>
          <w:lang w:val="en-US"/>
        </w:rPr>
        <w:t>, r</w:t>
      </w:r>
      <w:r w:rsidRPr="004B3CAB">
        <w:rPr>
          <w:lang w:val="en-US"/>
        </w:rPr>
        <w:t>ecommendation 126</w:t>
      </w:r>
      <w:r>
        <w:rPr>
          <w:lang w:val="en-US"/>
        </w:rPr>
        <w:t xml:space="preserve"> p. 79. </w:t>
      </w:r>
    </w:p>
  </w:footnote>
  <w:footnote w:id="116">
    <w:p w14:paraId="2C15DD13" w14:textId="0DFD7B8A" w:rsidR="00925A25" w:rsidRDefault="00925A25" w:rsidP="007F1555">
      <w:pPr>
        <w:pStyle w:val="FootnoteText"/>
        <w:spacing w:line="240" w:lineRule="auto"/>
      </w:pPr>
      <w:r>
        <w:rPr>
          <w:rStyle w:val="FootnoteReference"/>
        </w:rPr>
        <w:footnoteRef/>
      </w:r>
      <w:r>
        <w:t xml:space="preserve"> </w:t>
      </w:r>
      <w:hyperlink r:id="rId87" w:history="1">
        <w:r w:rsidR="00D43C1F" w:rsidRPr="001D7CF0">
          <w:rPr>
            <w:rStyle w:val="Hyperlink"/>
          </w:rPr>
          <w:t>AVITH</w:t>
        </w:r>
        <w:r w:rsidR="00016FA9" w:rsidRPr="001D7CF0">
          <w:rPr>
            <w:rStyle w:val="Hyperlink"/>
          </w:rPr>
          <w:t xml:space="preserve"> Good Practice examples</w:t>
        </w:r>
      </w:hyperlink>
      <w:r w:rsidR="00016FA9">
        <w:t xml:space="preserve"> showcase the breadth </w:t>
      </w:r>
      <w:r w:rsidR="00D43C1F">
        <w:t xml:space="preserve">and complexity of </w:t>
      </w:r>
      <w:r w:rsidR="00260AE8">
        <w:t>practice approaches and case management</w:t>
      </w:r>
      <w:r w:rsidR="001D7CF0">
        <w:t xml:space="preserve"> undertaken by these programs.</w:t>
      </w:r>
    </w:p>
  </w:footnote>
  <w:footnote w:id="117">
    <w:p w14:paraId="24A074B9" w14:textId="2008CA39" w:rsidR="00ED3C8C" w:rsidRDefault="00ED3C8C" w:rsidP="00A9260B">
      <w:pPr>
        <w:pStyle w:val="FootnoteText"/>
        <w:spacing w:line="240" w:lineRule="auto"/>
      </w:pPr>
      <w:r>
        <w:rPr>
          <w:rStyle w:val="FootnoteReference"/>
        </w:rPr>
        <w:footnoteRef/>
      </w:r>
      <w:r>
        <w:t xml:space="preserve"> </w:t>
      </w:r>
      <w:r w:rsidR="00390238" w:rsidRPr="004B2A50">
        <w:t xml:space="preserve">Campbell, E., Ellard, R., Hew, E., Simpson, S., McCann, B. &amp; Meyer, S. (2023). </w:t>
      </w:r>
      <w:hyperlink r:id="rId88" w:history="1">
        <w:r w:rsidR="00390238" w:rsidRPr="00390238">
          <w:rPr>
            <w:rStyle w:val="Hyperlink"/>
          </w:rPr>
          <w:t>WRAP around families experiencing AVITH: Towards a collaborative service response</w:t>
        </w:r>
      </w:hyperlink>
      <w:r w:rsidR="00390238" w:rsidRPr="004B2A50">
        <w:t xml:space="preserve"> (Research report, 04/2023). ANROWS</w:t>
      </w:r>
      <w:r w:rsidR="0045336C">
        <w:t>, p.112</w:t>
      </w:r>
      <w:r w:rsidR="000872FD">
        <w:t>, 36</w:t>
      </w:r>
      <w:r w:rsidR="0045336C">
        <w:t xml:space="preserve">. </w:t>
      </w:r>
    </w:p>
  </w:footnote>
  <w:footnote w:id="118">
    <w:p w14:paraId="3AAAA4EA" w14:textId="3C37F633" w:rsidR="00ED3C8C" w:rsidRDefault="00ED3C8C" w:rsidP="00A9260B">
      <w:pPr>
        <w:pStyle w:val="FootnoteText"/>
        <w:spacing w:line="240" w:lineRule="auto"/>
      </w:pPr>
      <w:r>
        <w:rPr>
          <w:rStyle w:val="FootnoteReference"/>
        </w:rPr>
        <w:footnoteRef/>
      </w:r>
      <w:r>
        <w:t xml:space="preserve"> Outcomes Practice Evidence Network</w:t>
      </w:r>
      <w:r w:rsidR="00A308AD">
        <w:t xml:space="preserve"> 2024</w:t>
      </w:r>
      <w:r>
        <w:t xml:space="preserve">, </w:t>
      </w:r>
      <w:hyperlink r:id="rId89" w:history="1">
        <w:r w:rsidRPr="004236AB">
          <w:rPr>
            <w:rStyle w:val="Hyperlink"/>
            <w:i/>
            <w:iCs/>
          </w:rPr>
          <w:t>Child and Family Services</w:t>
        </w:r>
        <w:r w:rsidR="00DF1619" w:rsidRPr="004236AB">
          <w:rPr>
            <w:rStyle w:val="Hyperlink"/>
          </w:rPr>
          <w:t>:</w:t>
        </w:r>
        <w:r w:rsidRPr="004236AB">
          <w:rPr>
            <w:rStyle w:val="Hyperlink"/>
          </w:rPr>
          <w:t xml:space="preserve"> </w:t>
        </w:r>
        <w:r w:rsidRPr="004236AB">
          <w:rPr>
            <w:rStyle w:val="Hyperlink"/>
            <w:i/>
            <w:iCs/>
          </w:rPr>
          <w:t>Specialist AVITH Programs</w:t>
        </w:r>
      </w:hyperlink>
      <w:r w:rsidR="00165DE1">
        <w:t>.</w:t>
      </w:r>
      <w:r>
        <w:t xml:space="preserve"> </w:t>
      </w:r>
    </w:p>
  </w:footnote>
  <w:footnote w:id="119">
    <w:p w14:paraId="37F1FBBD" w14:textId="2DA2F0D5" w:rsidR="002B0F39" w:rsidRDefault="002B0F39" w:rsidP="00A9260B">
      <w:pPr>
        <w:pStyle w:val="FootnoteText"/>
        <w:spacing w:line="240" w:lineRule="auto"/>
      </w:pPr>
      <w:r>
        <w:rPr>
          <w:rStyle w:val="FootnoteReference"/>
        </w:rPr>
        <w:footnoteRef/>
      </w:r>
      <w:r>
        <w:t xml:space="preserve"> </w:t>
      </w:r>
      <w:r w:rsidR="000E1320" w:rsidRPr="000E1320">
        <w:t>Baidawi S, Ball R, Sheehan R &amp; Papalia N 2024</w:t>
      </w:r>
      <w:hyperlink r:id="rId90" w:history="1">
        <w:r w:rsidR="000E1320" w:rsidRPr="000E1320">
          <w:rPr>
            <w:rStyle w:val="Hyperlink"/>
          </w:rPr>
          <w:t>. Police and Children's Court outcomes for children aged 10 to 13</w:t>
        </w:r>
      </w:hyperlink>
      <w:r w:rsidR="000E1320" w:rsidRPr="000E1320">
        <w:t>. </w:t>
      </w:r>
      <w:r w:rsidR="000E1320" w:rsidRPr="000E1320">
        <w:rPr>
          <w:i/>
          <w:iCs/>
        </w:rPr>
        <w:t>Trends &amp; issues in crime and criminal justice</w:t>
      </w:r>
      <w:r w:rsidR="000E1320" w:rsidRPr="000E1320">
        <w:t> no. 679. Canberra: Australian Institute of Criminology</w:t>
      </w:r>
      <w:r w:rsidR="000E1320">
        <w:t>, p</w:t>
      </w:r>
      <w:r w:rsidR="007D0AF4">
        <w:t xml:space="preserve">. </w:t>
      </w:r>
      <w:r w:rsidR="002712B1">
        <w:t>xi.</w:t>
      </w:r>
      <w:r w:rsidR="00F675A7">
        <w:t xml:space="preserve"> </w:t>
      </w:r>
    </w:p>
  </w:footnote>
  <w:footnote w:id="120">
    <w:p w14:paraId="5E328ACC" w14:textId="77777777" w:rsidR="009B0C0C" w:rsidRDefault="009B0C0C" w:rsidP="009B0C0C">
      <w:pPr>
        <w:pStyle w:val="FootnoteText"/>
        <w:spacing w:line="240" w:lineRule="auto"/>
      </w:pPr>
      <w:r>
        <w:rPr>
          <w:rStyle w:val="FootnoteReference"/>
        </w:rPr>
        <w:footnoteRef/>
      </w:r>
      <w:r>
        <w:t xml:space="preserve"> Victorian Legislative Assembly (2024) </w:t>
      </w:r>
      <w:hyperlink r:id="rId91" w:history="1">
        <w:r w:rsidRPr="004F3B4E">
          <w:rPr>
            <w:rStyle w:val="Hyperlink"/>
            <w:i/>
            <w:iCs/>
          </w:rPr>
          <w:t>Parliamentary Debates</w:t>
        </w:r>
      </w:hyperlink>
      <w:r>
        <w:t>, 30 May 2024:1913.</w:t>
      </w:r>
    </w:p>
  </w:footnote>
  <w:footnote w:id="121">
    <w:p w14:paraId="1F2AE8F6" w14:textId="27670876" w:rsidR="008B463E" w:rsidRDefault="008B463E" w:rsidP="00A9260B">
      <w:pPr>
        <w:pStyle w:val="FootnoteText"/>
        <w:spacing w:line="240" w:lineRule="auto"/>
      </w:pPr>
      <w:r>
        <w:rPr>
          <w:rStyle w:val="FootnoteReference"/>
        </w:rPr>
        <w:footnoteRef/>
      </w:r>
      <w:r>
        <w:t xml:space="preserve"> </w:t>
      </w:r>
      <w:r w:rsidRPr="00DD185A">
        <w:t xml:space="preserve">Victorian Law Reform Commission 2022, </w:t>
      </w:r>
      <w:hyperlink r:id="rId92" w:history="1">
        <w:r w:rsidRPr="00B32C10">
          <w:rPr>
            <w:rStyle w:val="Hyperlink"/>
            <w:i/>
            <w:iCs/>
          </w:rPr>
          <w:t>Stalking: Final Report</w:t>
        </w:r>
      </w:hyperlink>
      <w:r w:rsidRPr="00DD185A">
        <w:t xml:space="preserve">, p.96. </w:t>
      </w:r>
    </w:p>
  </w:footnote>
  <w:footnote w:id="122">
    <w:p w14:paraId="4C37D70B" w14:textId="57686B1C" w:rsidR="008B463E" w:rsidRDefault="008B463E" w:rsidP="00A9260B">
      <w:pPr>
        <w:pStyle w:val="FootnoteText"/>
        <w:spacing w:line="240" w:lineRule="auto"/>
      </w:pPr>
      <w:r>
        <w:rPr>
          <w:rStyle w:val="FootnoteReference"/>
        </w:rPr>
        <w:footnoteRef/>
      </w:r>
      <w:r>
        <w:t xml:space="preserve"> </w:t>
      </w:r>
      <w:r w:rsidR="00CC6595">
        <w:t>Ibid.</w:t>
      </w:r>
      <w:r w:rsidRPr="00DD185A">
        <w:t xml:space="preserve"> p.</w:t>
      </w:r>
      <w:r>
        <w:t>xxv</w:t>
      </w:r>
      <w:r w:rsidRPr="00DD185A">
        <w:t xml:space="preserve">. </w:t>
      </w:r>
    </w:p>
  </w:footnote>
  <w:footnote w:id="123">
    <w:p w14:paraId="274D4B0F" w14:textId="46A88E06" w:rsidR="00122724" w:rsidRDefault="00122724" w:rsidP="00A9260B">
      <w:pPr>
        <w:pStyle w:val="FootnoteText"/>
        <w:spacing w:line="240" w:lineRule="auto"/>
      </w:pPr>
      <w:r>
        <w:rPr>
          <w:rStyle w:val="FootnoteReference"/>
        </w:rPr>
        <w:footnoteRef/>
      </w:r>
      <w:r>
        <w:t xml:space="preserve"> For example, </w:t>
      </w:r>
      <w:hyperlink r:id="rId93" w:history="1">
        <w:r w:rsidRPr="00E27EC0">
          <w:rPr>
            <w:rStyle w:val="Hyperlink"/>
          </w:rPr>
          <w:t>Melbourne City Mission’s Disability Advice Response team</w:t>
        </w:r>
      </w:hyperlink>
      <w:r>
        <w:t xml:space="preserve"> and the </w:t>
      </w:r>
      <w:hyperlink r:id="rId94" w:history="1">
        <w:r w:rsidRPr="00923547">
          <w:rPr>
            <w:rStyle w:val="Hyperlink"/>
          </w:rPr>
          <w:t>Education Justice Initiatives</w:t>
        </w:r>
      </w:hyperlink>
      <w:r>
        <w:t xml:space="preserve"> are programs operating in the children’s court that are only available for children and young people who are at court for a criminal matter. </w:t>
      </w:r>
    </w:p>
  </w:footnote>
  <w:footnote w:id="124">
    <w:p w14:paraId="6D9D32CB" w14:textId="5A7F26A8" w:rsidR="00691680" w:rsidRDefault="00691680" w:rsidP="007F1555">
      <w:pPr>
        <w:pStyle w:val="FootnoteText"/>
        <w:spacing w:line="240" w:lineRule="auto"/>
      </w:pPr>
      <w:r>
        <w:rPr>
          <w:rStyle w:val="FootnoteReference"/>
        </w:rPr>
        <w:footnoteRef/>
      </w:r>
      <w:r>
        <w:t xml:space="preserve"> </w:t>
      </w:r>
      <w:r w:rsidR="005B5653">
        <w:t xml:space="preserve">Our review of VLA system data showed </w:t>
      </w:r>
      <w:r w:rsidR="00950B38">
        <w:t>the</w:t>
      </w:r>
      <w:r w:rsidR="00EC4F5C">
        <w:t xml:space="preserve"> sex </w:t>
      </w:r>
      <w:r w:rsidR="009C460F">
        <w:t xml:space="preserve">of young respondents to PSIOs </w:t>
      </w:r>
      <w:r w:rsidR="00EC4F5C">
        <w:t>across the sample between 1 July 2018 to 30 June 2024</w:t>
      </w:r>
      <w:r w:rsidR="00950B38">
        <w:t xml:space="preserve"> was</w:t>
      </w:r>
      <w:r w:rsidR="00896E72">
        <w:t xml:space="preserve"> evenly distributed (</w:t>
      </w:r>
      <w:r w:rsidR="00EA3DDC">
        <w:t>Females</w:t>
      </w:r>
      <w:r w:rsidR="004909AA">
        <w:t xml:space="preserve">: </w:t>
      </w:r>
      <w:r w:rsidR="00EF4A43">
        <w:t xml:space="preserve">n=743, 47%; </w:t>
      </w:r>
      <w:r w:rsidR="00EA3DDC">
        <w:t>Males</w:t>
      </w:r>
      <w:r w:rsidR="00EF4A43">
        <w:t>: n=</w:t>
      </w:r>
      <w:r w:rsidR="00340789">
        <w:t xml:space="preserve">829, </w:t>
      </w:r>
      <w:r w:rsidR="00566335">
        <w:t>52%</w:t>
      </w:r>
      <w:r w:rsidR="004C6EEC">
        <w:t>, Other</w:t>
      </w:r>
      <w:r w:rsidR="00410487">
        <w:t>: n=8, 1%)</w:t>
      </w:r>
      <w:r w:rsidR="009A4589">
        <w:t>.</w:t>
      </w:r>
      <w:r w:rsidR="009C460F">
        <w:t xml:space="preserve"> </w:t>
      </w:r>
    </w:p>
  </w:footnote>
  <w:footnote w:id="125">
    <w:p w14:paraId="378A0512" w14:textId="77777777" w:rsidR="00EB0C55" w:rsidRDefault="00EB0C55" w:rsidP="00EB0C55">
      <w:pPr>
        <w:pStyle w:val="FootnoteText"/>
        <w:spacing w:line="240" w:lineRule="auto"/>
      </w:pPr>
      <w:r>
        <w:rPr>
          <w:rStyle w:val="FootnoteReference"/>
        </w:rPr>
        <w:footnoteRef/>
      </w:r>
      <w:r>
        <w:t xml:space="preserve"> Berry Street, 22 October 2024, </w:t>
      </w:r>
      <w:r w:rsidRPr="007F1555">
        <w:rPr>
          <w:i/>
          <w:iCs/>
        </w:rPr>
        <w:t>‘</w:t>
      </w:r>
      <w:hyperlink r:id="rId95" w:history="1">
        <w:r w:rsidRPr="007F1555">
          <w:rPr>
            <w:rStyle w:val="Hyperlink"/>
            <w:i/>
            <w:iCs/>
          </w:rPr>
          <w:t>Young men better supported to avoid using violence’</w:t>
        </w:r>
      </w:hyperlink>
    </w:p>
  </w:footnote>
  <w:footnote w:id="126">
    <w:p w14:paraId="6B3F1619" w14:textId="4B120C6D" w:rsidR="00C52A59" w:rsidRPr="008923BD" w:rsidRDefault="00C52A59" w:rsidP="00A9260B">
      <w:pPr>
        <w:pStyle w:val="FootnoteText"/>
        <w:spacing w:line="240" w:lineRule="auto"/>
      </w:pPr>
      <w:r>
        <w:rPr>
          <w:rStyle w:val="FootnoteReference"/>
        </w:rPr>
        <w:footnoteRef/>
      </w:r>
      <w:r>
        <w:t xml:space="preserve"> </w:t>
      </w:r>
      <w:r w:rsidR="009F22FB" w:rsidRPr="00710C81">
        <w:t xml:space="preserve">Centre for Innovative Justice (2022), </w:t>
      </w:r>
      <w:hyperlink r:id="rId96" w:history="1">
        <w:r w:rsidR="009F22FB" w:rsidRPr="009F22FB">
          <w:rPr>
            <w:rStyle w:val="Hyperlink"/>
          </w:rPr>
          <w:t>Evaluation of the Pre-court Support for Adolescents using violence in the home (AVITH) Pilot: Final Report</w:t>
        </w:r>
      </w:hyperlink>
      <w:r w:rsidR="009F22FB" w:rsidRPr="00710C81">
        <w:t>, RMIT University, Melbourne</w:t>
      </w:r>
      <w:r w:rsidRPr="008923BD">
        <w:t>, p</w:t>
      </w:r>
      <w:r w:rsidR="00B042E4" w:rsidRPr="008923BD">
        <w:t>.</w:t>
      </w:r>
      <w:r w:rsidRPr="008923BD">
        <w:t>54.</w:t>
      </w:r>
      <w:r w:rsidR="00B042E4" w:rsidRPr="008923BD">
        <w:t xml:space="preserve"> </w:t>
      </w:r>
    </w:p>
  </w:footnote>
  <w:footnote w:id="127">
    <w:p w14:paraId="6E3FB1BE" w14:textId="3C703DA4" w:rsidR="00C52A59" w:rsidRPr="008923BD" w:rsidRDefault="00C52A59" w:rsidP="00A9260B">
      <w:pPr>
        <w:pStyle w:val="FootnoteText"/>
        <w:spacing w:line="240" w:lineRule="auto"/>
      </w:pPr>
      <w:r w:rsidRPr="00A9260B">
        <w:rPr>
          <w:rStyle w:val="FootnoteReference"/>
        </w:rPr>
        <w:footnoteRef/>
      </w:r>
      <w:r w:rsidRPr="008923BD">
        <w:t xml:space="preserve"> VLA client </w:t>
      </w:r>
      <w:r w:rsidRPr="00627E66">
        <w:rPr>
          <w:iCs/>
        </w:rPr>
        <w:t>data</w:t>
      </w:r>
      <w:r w:rsidRPr="008923BD">
        <w:t>, 1 July 2018 to 30 June 2024</w:t>
      </w:r>
      <w:r w:rsidR="00BC55FE" w:rsidRPr="008923BD">
        <w:t xml:space="preserve"> and</w:t>
      </w:r>
      <w:r w:rsidRPr="008923BD">
        <w:t xml:space="preserve"> VLA analysis of Children’s Court of Victoria</w:t>
      </w:r>
      <w:r w:rsidR="001E6BBF" w:rsidRPr="008923BD">
        <w:t xml:space="preserve"> </w:t>
      </w:r>
      <w:r w:rsidR="00433A4C">
        <w:t>Annual Report data</w:t>
      </w:r>
      <w:r w:rsidR="001E6BBF" w:rsidRPr="008923BD">
        <w:t xml:space="preserve">, </w:t>
      </w:r>
      <w:r w:rsidRPr="008923BD">
        <w:t>1 July 2018 to 30 June 2024</w:t>
      </w:r>
      <w:r w:rsidR="00BD3AD1">
        <w:t>.</w:t>
      </w:r>
      <w:r w:rsidRPr="008923BD">
        <w:t xml:space="preserve"> </w:t>
      </w:r>
    </w:p>
  </w:footnote>
  <w:footnote w:id="128">
    <w:p w14:paraId="79FCF037" w14:textId="2CD79606" w:rsidR="00D83117" w:rsidRDefault="00D83117" w:rsidP="00A9260B">
      <w:pPr>
        <w:pStyle w:val="FootnoteText"/>
        <w:spacing w:line="240" w:lineRule="auto"/>
      </w:pPr>
      <w:r w:rsidRPr="008923BD">
        <w:rPr>
          <w:rStyle w:val="FootnoteReference"/>
        </w:rPr>
        <w:footnoteRef/>
      </w:r>
      <w:r w:rsidRPr="008923BD">
        <w:t xml:space="preserve"> </w:t>
      </w:r>
      <w:r w:rsidR="00A87ABF" w:rsidRPr="00A87ABF">
        <w:t xml:space="preserve">Goldson, B. (2013). </w:t>
      </w:r>
      <w:hyperlink r:id="rId97" w:history="1">
        <w:r w:rsidR="00A87ABF" w:rsidRPr="00A87ABF">
          <w:rPr>
            <w:rStyle w:val="Hyperlink"/>
          </w:rPr>
          <w:t>‘Unsafe, Unjust and Harmful to Wider Society’: Grounds for Raising the Minimum Age of Criminal Responsibility in England and Wales</w:t>
        </w:r>
      </w:hyperlink>
      <w:r w:rsidR="00A87ABF" w:rsidRPr="00A87ABF">
        <w:t>. </w:t>
      </w:r>
      <w:r w:rsidR="00A87ABF" w:rsidRPr="00A87ABF">
        <w:rPr>
          <w:i/>
          <w:iCs/>
        </w:rPr>
        <w:t>Youth Justice</w:t>
      </w:r>
      <w:r w:rsidR="00A87ABF" w:rsidRPr="00A87ABF">
        <w:t>, </w:t>
      </w:r>
      <w:r w:rsidR="00A87ABF" w:rsidRPr="00A87ABF">
        <w:rPr>
          <w:i/>
          <w:iCs/>
        </w:rPr>
        <w:t>13</w:t>
      </w:r>
      <w:r w:rsidR="00A87ABF" w:rsidRPr="00A87ABF">
        <w:t>(2), 111-130</w:t>
      </w:r>
      <w:r w:rsidR="00A87ABF">
        <w:t>, p.</w:t>
      </w:r>
      <w:r w:rsidRPr="00637084">
        <w:t>123.</w:t>
      </w:r>
    </w:p>
  </w:footnote>
  <w:footnote w:id="129">
    <w:p w14:paraId="37FBFBA6" w14:textId="772CE72F" w:rsidR="004B5805" w:rsidRPr="008923BD" w:rsidRDefault="004B5805" w:rsidP="00A9260B">
      <w:pPr>
        <w:pStyle w:val="FootnoteText"/>
        <w:spacing w:line="240" w:lineRule="auto"/>
      </w:pPr>
      <w:r>
        <w:rPr>
          <w:rStyle w:val="FootnoteReference"/>
        </w:rPr>
        <w:footnoteRef/>
      </w:r>
      <w:r>
        <w:t xml:space="preserve"> </w:t>
      </w:r>
      <w:r w:rsidRPr="008923BD">
        <w:t xml:space="preserve">The Victorian Sentencing Advisory Council found that, after accounting for the effect of other factors, each additional year in age at entry into the criminal courts was associated with an 18 per cent decline in the likelihood of reoffending: Sentencing Advisory Council, </w:t>
      </w:r>
      <w:hyperlink r:id="rId98" w:history="1">
        <w:r w:rsidRPr="00C83846">
          <w:rPr>
            <w:rStyle w:val="Hyperlink"/>
            <w:i/>
            <w:iCs/>
          </w:rPr>
          <w:t>Reoffending by Children and Young People in Victoria</w:t>
        </w:r>
      </w:hyperlink>
      <w:r w:rsidRPr="008923BD">
        <w:t xml:space="preserve"> (Report, December 2016).</w:t>
      </w:r>
    </w:p>
  </w:footnote>
  <w:footnote w:id="130">
    <w:p w14:paraId="7722F3D3" w14:textId="77777777" w:rsidR="00CA1DFD" w:rsidRPr="008923BD" w:rsidRDefault="00CA1DFD" w:rsidP="00A9260B">
      <w:pPr>
        <w:pStyle w:val="FootnoteText"/>
        <w:spacing w:line="240" w:lineRule="auto"/>
      </w:pPr>
      <w:r>
        <w:rPr>
          <w:rStyle w:val="FootnoteReference"/>
        </w:rPr>
        <w:footnoteRef/>
      </w:r>
      <w:r>
        <w:t xml:space="preserve"> </w:t>
      </w:r>
      <w:r w:rsidRPr="003B1485">
        <w:t xml:space="preserve">Matters might be withdrawn for various reasons, for example, because Police do not have sufficient evidence to make out the charge or because our client is able to argue the presumption of </w:t>
      </w:r>
      <w:r w:rsidRPr="003B1485">
        <w:rPr>
          <w:i/>
        </w:rPr>
        <w:t>doli-incapax</w:t>
      </w:r>
      <w:r w:rsidRPr="003B1485">
        <w:t>.</w:t>
      </w:r>
      <w:r w:rsidRPr="008923BD">
        <w:t xml:space="preserve"> </w:t>
      </w:r>
    </w:p>
  </w:footnote>
  <w:footnote w:id="131">
    <w:p w14:paraId="1743B89A" w14:textId="53680B96" w:rsidR="004A6EF9" w:rsidRPr="008923BD" w:rsidRDefault="004A6EF9" w:rsidP="00A9260B">
      <w:pPr>
        <w:pStyle w:val="FootnoteText"/>
        <w:spacing w:line="240" w:lineRule="auto"/>
      </w:pPr>
      <w:r w:rsidRPr="00A9260B">
        <w:rPr>
          <w:rStyle w:val="FootnoteReference"/>
        </w:rPr>
        <w:footnoteRef/>
      </w:r>
      <w:r w:rsidRPr="008923BD">
        <w:t xml:space="preserve"> </w:t>
      </w:r>
      <w:r w:rsidR="006927E9">
        <w:t>Unpublished Crime Statistics Agency data provided to VLA</w:t>
      </w:r>
      <w:r w:rsidRPr="008923BD">
        <w:t>.</w:t>
      </w:r>
    </w:p>
  </w:footnote>
  <w:footnote w:id="132">
    <w:p w14:paraId="2F93408A" w14:textId="7D87D119" w:rsidR="00136908" w:rsidRDefault="00136908" w:rsidP="00AE5F81">
      <w:pPr>
        <w:pStyle w:val="FootnoteText"/>
        <w:spacing w:line="240" w:lineRule="auto"/>
      </w:pPr>
      <w:r>
        <w:rPr>
          <w:rStyle w:val="FootnoteReference"/>
        </w:rPr>
        <w:footnoteRef/>
      </w:r>
      <w:r>
        <w:t xml:space="preserve"> </w:t>
      </w:r>
      <w:r w:rsidR="001A75ED">
        <w:t xml:space="preserve">Victoria Legal Aid, 2015, Research Brief, </w:t>
      </w:r>
      <w:r w:rsidR="001A75ED" w:rsidRPr="00AE5F81">
        <w:rPr>
          <w:i/>
        </w:rPr>
        <w:t>Does providing legal advice to respondents reduce the likelihood of breaching a family violence order?</w:t>
      </w:r>
      <w:r w:rsidR="00B125EF">
        <w:rPr>
          <w:i/>
          <w:iCs/>
        </w:rPr>
        <w:t xml:space="preserve"> </w:t>
      </w:r>
    </w:p>
  </w:footnote>
  <w:footnote w:id="133">
    <w:p w14:paraId="0DD73857" w14:textId="73DCBAE2" w:rsidR="007A1C32" w:rsidRPr="007A1C32" w:rsidRDefault="007A1C32" w:rsidP="006F0F26">
      <w:pPr>
        <w:pStyle w:val="FootnoteText"/>
        <w:spacing w:line="240" w:lineRule="auto"/>
      </w:pPr>
      <w:r>
        <w:rPr>
          <w:rStyle w:val="FootnoteReference"/>
        </w:rPr>
        <w:footnoteRef/>
      </w:r>
      <w:r>
        <w:t xml:space="preserve"> </w:t>
      </w:r>
      <w:r w:rsidRPr="007A1C32">
        <w:t>Yoorrook Justice Commission</w:t>
      </w:r>
      <w:r w:rsidR="00CC3314">
        <w:t xml:space="preserve"> 2023</w:t>
      </w:r>
      <w:r w:rsidRPr="007A1C32">
        <w:t xml:space="preserve">, </w:t>
      </w:r>
      <w:hyperlink r:id="rId99" w:history="1">
        <w:r w:rsidRPr="005359E8">
          <w:rPr>
            <w:rStyle w:val="Hyperlink"/>
            <w:i/>
            <w:iCs/>
          </w:rPr>
          <w:t>Yoorrook for Justice</w:t>
        </w:r>
        <w:r w:rsidR="00CC3314" w:rsidRPr="005359E8">
          <w:rPr>
            <w:rStyle w:val="Hyperlink"/>
            <w:i/>
            <w:iCs/>
          </w:rPr>
          <w:t xml:space="preserve"> recommendations</w:t>
        </w:r>
      </w:hyperlink>
      <w:r>
        <w:rPr>
          <w:i/>
          <w:iCs/>
        </w:rPr>
        <w:t xml:space="preserve">, </w:t>
      </w:r>
      <w:r w:rsidR="000D00B0">
        <w:t xml:space="preserve">recommendation 37. </w:t>
      </w:r>
    </w:p>
  </w:footnote>
  <w:footnote w:id="134">
    <w:p w14:paraId="3F0635B2" w14:textId="740ACC99" w:rsidR="007B09ED" w:rsidRDefault="007B09ED" w:rsidP="007B09ED">
      <w:pPr>
        <w:pStyle w:val="FootnoteText"/>
        <w:spacing w:line="240" w:lineRule="auto"/>
      </w:pPr>
      <w:r w:rsidRPr="008923BD">
        <w:rPr>
          <w:rStyle w:val="FootnoteReference"/>
        </w:rPr>
        <w:footnoteRef/>
      </w:r>
      <w:r w:rsidRPr="008923BD">
        <w:t xml:space="preserve"> Commission</w:t>
      </w:r>
      <w:r>
        <w:t xml:space="preserve"> </w:t>
      </w:r>
      <w:r w:rsidRPr="008923BD">
        <w:t>for Children and Young People</w:t>
      </w:r>
      <w:r>
        <w:t xml:space="preserve">, drew on findings from </w:t>
      </w:r>
      <w:r w:rsidRPr="00004488">
        <w:rPr>
          <w:i/>
        </w:rPr>
        <w:t xml:space="preserve">Let us Learn: Systemic inquiry into the educational experiences of children and young people in out-of-home care </w:t>
      </w:r>
      <w:r>
        <w:t xml:space="preserve">report. This research found </w:t>
      </w:r>
      <w:r w:rsidRPr="006C3A33">
        <w:t>that racism</w:t>
      </w:r>
      <w:r w:rsidRPr="00BC147D">
        <w:t xml:space="preserve"> continues to occur in schools and that schools are often not culturally safe places for </w:t>
      </w:r>
      <w:r>
        <w:t>A</w:t>
      </w:r>
      <w:r w:rsidRPr="00BC147D">
        <w:t>boriginal children and young people</w:t>
      </w:r>
      <w:r>
        <w:t xml:space="preserve">. </w:t>
      </w:r>
      <w:r w:rsidRPr="008923BD">
        <w:t>(February 8</w:t>
      </w:r>
      <w:r>
        <w:t xml:space="preserve"> </w:t>
      </w:r>
      <w:r w:rsidRPr="008923BD">
        <w:t>2024). </w:t>
      </w:r>
      <w:hyperlink r:id="rId100" w:history="1">
        <w:r w:rsidRPr="003E2BA4">
          <w:rPr>
            <w:rStyle w:val="Hyperlink"/>
            <w:i/>
            <w:iCs/>
          </w:rPr>
          <w:t>Submission to the Yoorrook Justice Commission</w:t>
        </w:r>
      </w:hyperlink>
      <w:r w:rsidRPr="008923BD">
        <w:t xml:space="preserve">. </w:t>
      </w:r>
      <w:r w:rsidR="005575B2">
        <w:t>The Education Minister Hon. Ben Carroll also gave evidence that</w:t>
      </w:r>
      <w:r w:rsidR="00916FE4">
        <w:t xml:space="preserve"> systemic racism</w:t>
      </w:r>
      <w:r w:rsidR="00391860">
        <w:t xml:space="preserve"> </w:t>
      </w:r>
      <w:r w:rsidR="00AE732A">
        <w:t>in s</w:t>
      </w:r>
      <w:r w:rsidR="00AE732A" w:rsidRPr="00391860">
        <w:t>chools</w:t>
      </w:r>
      <w:r w:rsidR="00391860" w:rsidRPr="00391860">
        <w:t xml:space="preserve"> and the education system have played a significant part in reinforcing racist perceptions and stereotypes about First Peoples</w:t>
      </w:r>
      <w:r w:rsidR="00AE732A">
        <w:t>.</w:t>
      </w:r>
    </w:p>
  </w:footnote>
  <w:footnote w:id="135">
    <w:p w14:paraId="52EDE2CE" w14:textId="09F8948B" w:rsidR="00A14822" w:rsidRPr="005066D8" w:rsidRDefault="00A14822" w:rsidP="005066D8">
      <w:pPr>
        <w:pStyle w:val="FootnoteText"/>
        <w:spacing w:line="240" w:lineRule="auto"/>
        <w:rPr>
          <w:lang w:val="en-GB"/>
        </w:rPr>
      </w:pPr>
      <w:r>
        <w:rPr>
          <w:rStyle w:val="FootnoteReference"/>
        </w:rPr>
        <w:footnoteRef/>
      </w:r>
      <w:r>
        <w:t xml:space="preserve"> </w:t>
      </w:r>
      <w:r w:rsidR="00F93FA7" w:rsidRPr="00F93FA7">
        <w:rPr>
          <w:lang w:val="en-GB"/>
        </w:rPr>
        <w:t>National Indigenous Youth Education Coalition</w:t>
      </w:r>
      <w:r w:rsidR="00F93FA7">
        <w:rPr>
          <w:lang w:val="en-GB"/>
        </w:rPr>
        <w:t xml:space="preserve"> (NIYEC)</w:t>
      </w:r>
      <w:r w:rsidR="002022FE">
        <w:rPr>
          <w:lang w:val="en-GB"/>
        </w:rPr>
        <w:t xml:space="preserve">, </w:t>
      </w:r>
      <w:hyperlink r:id="rId101" w:history="1">
        <w:r w:rsidR="002022FE" w:rsidRPr="003C09D9">
          <w:rPr>
            <w:rStyle w:val="Hyperlink"/>
            <w:i/>
            <w:iCs/>
            <w:lang w:val="en-GB"/>
          </w:rPr>
          <w:t xml:space="preserve">Submission </w:t>
        </w:r>
        <w:r w:rsidR="000D46C0" w:rsidRPr="003C09D9">
          <w:rPr>
            <w:rStyle w:val="Hyperlink"/>
            <w:i/>
            <w:iCs/>
            <w:lang w:val="en-GB"/>
          </w:rPr>
          <w:t>to</w:t>
        </w:r>
        <w:r w:rsidR="00D719C5" w:rsidRPr="003C09D9">
          <w:rPr>
            <w:rStyle w:val="Hyperlink"/>
            <w:i/>
            <w:iCs/>
            <w:lang w:val="en-GB"/>
          </w:rPr>
          <w:t xml:space="preserve"> the</w:t>
        </w:r>
        <w:r w:rsidR="000D46C0" w:rsidRPr="003C09D9">
          <w:rPr>
            <w:rStyle w:val="Hyperlink"/>
            <w:i/>
            <w:iCs/>
            <w:lang w:val="en-GB"/>
          </w:rPr>
          <w:t xml:space="preserve"> Yoorrook</w:t>
        </w:r>
        <w:r w:rsidR="00D719C5" w:rsidRPr="003C09D9">
          <w:rPr>
            <w:rStyle w:val="Hyperlink"/>
            <w:i/>
            <w:iCs/>
            <w:lang w:val="en-GB"/>
          </w:rPr>
          <w:t xml:space="preserve"> Justice Commission</w:t>
        </w:r>
      </w:hyperlink>
      <w:r w:rsidR="000D46C0">
        <w:rPr>
          <w:lang w:val="en-GB"/>
        </w:rPr>
        <w:t xml:space="preserve"> </w:t>
      </w:r>
      <w:r w:rsidR="005500DA">
        <w:rPr>
          <w:lang w:val="en-GB"/>
        </w:rPr>
        <w:t>(18 February 2024)</w:t>
      </w:r>
      <w:r w:rsidR="00EB311A">
        <w:rPr>
          <w:lang w:val="en-GB"/>
        </w:rPr>
        <w:t xml:space="preserve">. </w:t>
      </w:r>
    </w:p>
  </w:footnote>
  <w:footnote w:id="136">
    <w:p w14:paraId="45101335" w14:textId="77777777" w:rsidR="00E37901" w:rsidRDefault="00E37901" w:rsidP="00E37901">
      <w:pPr>
        <w:pStyle w:val="FootnoteText"/>
        <w:spacing w:line="240" w:lineRule="auto"/>
      </w:pPr>
      <w:r>
        <w:rPr>
          <w:rStyle w:val="FootnoteReference"/>
        </w:rPr>
        <w:footnoteRef/>
      </w:r>
      <w:r>
        <w:t xml:space="preserve"> Victorian Aboriginal Legal Service (2024), Victorian Aboriginal Legal Service nuther-mooyoop to the Yoorrook Commission in response to educational inequalities p. 32. </w:t>
      </w:r>
      <w:hyperlink r:id="rId102" w:history="1">
        <w:r w:rsidRPr="007B1EA3">
          <w:rPr>
            <w:rStyle w:val="Hyperlink"/>
          </w:rPr>
          <w:t>https://www.vals.org.au/wp-content/uploads/2024/02/Nuther-mooyoop-to-the-Yoorrook-Justice-Commission-Education-February-2024.pdf</w:t>
        </w:r>
      </w:hyperlink>
      <w:r>
        <w:t xml:space="preserve"> </w:t>
      </w:r>
    </w:p>
  </w:footnote>
  <w:footnote w:id="137">
    <w:p w14:paraId="14BDBC96" w14:textId="77777777" w:rsidR="00E37901" w:rsidRDefault="00E37901" w:rsidP="007F1555">
      <w:pPr>
        <w:pStyle w:val="FootnoteText"/>
        <w:spacing w:line="240" w:lineRule="auto"/>
      </w:pPr>
      <w:r>
        <w:rPr>
          <w:rStyle w:val="FootnoteReference"/>
        </w:rPr>
        <w:footnoteRef/>
      </w:r>
      <w:r>
        <w:t xml:space="preserve"> Victorian Aboriginal Legal Service (2024) ibid, at p. 33. </w:t>
      </w:r>
    </w:p>
  </w:footnote>
  <w:footnote w:id="138">
    <w:p w14:paraId="45E97CAB" w14:textId="0EBC7FCE" w:rsidR="000B3A4E" w:rsidRDefault="000B3A4E" w:rsidP="003E5775">
      <w:pPr>
        <w:pStyle w:val="FootnoteText"/>
        <w:spacing w:line="240" w:lineRule="auto"/>
      </w:pPr>
      <w:r>
        <w:rPr>
          <w:rStyle w:val="FootnoteReference"/>
        </w:rPr>
        <w:footnoteRef/>
      </w:r>
      <w:r w:rsidR="007D5CFC">
        <w:t xml:space="preserve"> </w:t>
      </w:r>
      <w:hyperlink r:id="rId103" w:history="1">
        <w:r w:rsidR="005701BA" w:rsidRPr="003C09D9">
          <w:rPr>
            <w:rStyle w:val="Hyperlink"/>
            <w:i/>
            <w:iCs/>
          </w:rPr>
          <w:t>Victorian Government Aboriginal Affairs Report 2023</w:t>
        </w:r>
      </w:hyperlink>
      <w:r w:rsidRPr="003C09D9">
        <w:rPr>
          <w:i/>
          <w:iCs/>
        </w:rPr>
        <w:t xml:space="preserve"> </w:t>
      </w:r>
      <w:r w:rsidR="006F2279">
        <w:t>, p.36.</w:t>
      </w:r>
    </w:p>
  </w:footnote>
  <w:footnote w:id="139">
    <w:p w14:paraId="0106E76C" w14:textId="77777777" w:rsidR="0093689E" w:rsidRDefault="0093689E" w:rsidP="0093689E">
      <w:pPr>
        <w:pStyle w:val="FootnoteText"/>
        <w:spacing w:line="240" w:lineRule="auto"/>
      </w:pPr>
      <w:r>
        <w:rPr>
          <w:rStyle w:val="FootnoteReference"/>
        </w:rPr>
        <w:footnoteRef/>
      </w:r>
      <w:r>
        <w:t xml:space="preserve"> Ibid. p.17.</w:t>
      </w:r>
      <w:r w:rsidDel="00C421EC">
        <w:t xml:space="preserve"> </w:t>
      </w:r>
      <w:r>
        <w:t xml:space="preserve"> </w:t>
      </w:r>
    </w:p>
  </w:footnote>
  <w:footnote w:id="140">
    <w:p w14:paraId="2445BCB6" w14:textId="65A3297D" w:rsidR="00612E9B" w:rsidRDefault="00612E9B" w:rsidP="00A9260B">
      <w:pPr>
        <w:pStyle w:val="FootnoteText"/>
        <w:spacing w:line="240" w:lineRule="auto"/>
      </w:pPr>
      <w:r>
        <w:rPr>
          <w:rStyle w:val="FootnoteReference"/>
        </w:rPr>
        <w:footnoteRef/>
      </w:r>
      <w:r>
        <w:t xml:space="preserve"> </w:t>
      </w:r>
      <w:r w:rsidR="008F17A7">
        <w:t>‘</w:t>
      </w:r>
      <w:r w:rsidRPr="00612E9B">
        <w:t>Misidentification is one of the biggest issues for our women dealing with family violence. In a recent sample of our legal clients, at least 24% of Aboriginal women we assisted had been misidentified as the primary aggressor by police</w:t>
      </w:r>
      <w:r w:rsidR="00913C84">
        <w:t>’</w:t>
      </w:r>
      <w:r w:rsidRPr="00612E9B">
        <w:t>.</w:t>
      </w:r>
      <w:r w:rsidR="008F17A7">
        <w:t xml:space="preserve"> Djirra 2024, </w:t>
      </w:r>
      <w:hyperlink r:id="rId104" w:history="1">
        <w:r w:rsidR="00704E4E" w:rsidRPr="00C421EC">
          <w:rPr>
            <w:rStyle w:val="Hyperlink"/>
            <w:i/>
            <w:iCs/>
          </w:rPr>
          <w:t>National Aboriginal and Torres Strait Islander Family Safety Plan</w:t>
        </w:r>
      </w:hyperlink>
      <w:r w:rsidR="00FF5304">
        <w:t xml:space="preserve">, p.24. </w:t>
      </w:r>
    </w:p>
  </w:footnote>
  <w:footnote w:id="141">
    <w:p w14:paraId="521102E5" w14:textId="2D970DA8" w:rsidR="00BE59E0" w:rsidRDefault="00BE59E0" w:rsidP="00627E66">
      <w:pPr>
        <w:pStyle w:val="FootnoteText"/>
        <w:spacing w:line="240" w:lineRule="auto"/>
      </w:pPr>
      <w:r>
        <w:rPr>
          <w:rStyle w:val="FootnoteReference"/>
        </w:rPr>
        <w:footnoteRef/>
      </w:r>
      <w:r>
        <w:t xml:space="preserve"> </w:t>
      </w:r>
      <w:r w:rsidRPr="00BE59E0">
        <w:t>Victorian Aboriginal Child and Community Agency (VACCA)</w:t>
      </w:r>
      <w:r w:rsidR="004E6566">
        <w:t>, 2</w:t>
      </w:r>
      <w:r w:rsidRPr="00BE59E0">
        <w:t>02</w:t>
      </w:r>
      <w:r w:rsidR="00407D26">
        <w:t>4</w:t>
      </w:r>
      <w:r w:rsidR="00154154">
        <w:t>,</w:t>
      </w:r>
      <w:r w:rsidRPr="00BE59E0">
        <w:t xml:space="preserve"> </w:t>
      </w:r>
      <w:hyperlink r:id="rId105" w:history="1">
        <w:r w:rsidRPr="002937AF">
          <w:rPr>
            <w:rStyle w:val="Hyperlink"/>
            <w:i/>
            <w:iCs/>
          </w:rPr>
          <w:t>Nuther-mooyoop on Family Violence</w:t>
        </w:r>
      </w:hyperlink>
      <w:r w:rsidRPr="00BE59E0">
        <w:t>. Yoorrook Justice Commission</w:t>
      </w:r>
      <w:r w:rsidR="00FF596B">
        <w:t xml:space="preserve">, p.19. </w:t>
      </w:r>
    </w:p>
  </w:footnote>
  <w:footnote w:id="142">
    <w:p w14:paraId="0D861B93" w14:textId="77777777" w:rsidR="00562E9F" w:rsidRDefault="00562E9F" w:rsidP="00562E9F">
      <w:pPr>
        <w:pStyle w:val="FootnoteText"/>
        <w:spacing w:line="240" w:lineRule="auto"/>
      </w:pPr>
      <w:r>
        <w:rPr>
          <w:rStyle w:val="FootnoteReference"/>
        </w:rPr>
        <w:footnoteRef/>
      </w:r>
      <w:r>
        <w:t xml:space="preserve"> Victorian Aboriginal Child and Community Agency (VACCA) 2024, </w:t>
      </w:r>
      <w:hyperlink r:id="rId106" w:history="1">
        <w:r w:rsidRPr="002937AF">
          <w:rPr>
            <w:rStyle w:val="Hyperlink"/>
            <w:i/>
            <w:iCs/>
          </w:rPr>
          <w:t>Submission to the National Aboriginal and Torres Strait Islander Family Safety Plan consultation</w:t>
        </w:r>
      </w:hyperlink>
      <w:r w:rsidRPr="00BA7745">
        <w:t xml:space="preserve"> </w:t>
      </w:r>
      <w:r>
        <w:t xml:space="preserve">p.18. </w:t>
      </w:r>
    </w:p>
  </w:footnote>
  <w:footnote w:id="143">
    <w:p w14:paraId="38498532" w14:textId="05EE8440" w:rsidR="00076187" w:rsidRPr="00076187" w:rsidRDefault="00076187" w:rsidP="00DE6D9A">
      <w:pPr>
        <w:pStyle w:val="FootnoteText"/>
        <w:spacing w:line="240" w:lineRule="auto"/>
      </w:pPr>
      <w:r>
        <w:rPr>
          <w:rStyle w:val="FootnoteReference"/>
        </w:rPr>
        <w:footnoteRef/>
      </w:r>
      <w:r>
        <w:t xml:space="preserve"> </w:t>
      </w:r>
      <w:r w:rsidR="00DE6D9A" w:rsidRPr="00DE6D9A">
        <w:t xml:space="preserve">Parliament introduced this section as ‘necessary to ensure the safety of an affected family member (often an adult woman) from family violence (or to preserve property or protect a child in those circumstances) as swiftly as possible’. Victorian Legislative Assembly (2008) </w:t>
      </w:r>
      <w:r w:rsidR="00DE6D9A" w:rsidRPr="00DE6D9A">
        <w:rPr>
          <w:i/>
          <w:iCs/>
          <w:u w:val="single"/>
        </w:rPr>
        <w:t>Parliamentary Debates</w:t>
      </w:r>
      <w:r w:rsidR="00DE6D9A" w:rsidRPr="00DE6D9A">
        <w:t>, 9:2644.</w:t>
      </w:r>
    </w:p>
  </w:footnote>
  <w:footnote w:id="144">
    <w:p w14:paraId="5A9CEECA" w14:textId="77777777" w:rsidR="00A83894" w:rsidRDefault="00A83894" w:rsidP="00A83894">
      <w:pPr>
        <w:pStyle w:val="FootnoteText"/>
        <w:spacing w:line="240" w:lineRule="auto"/>
      </w:pPr>
      <w:r>
        <w:rPr>
          <w:rStyle w:val="FootnoteReference"/>
        </w:rPr>
        <w:footnoteRef/>
      </w:r>
      <w:r>
        <w:t xml:space="preserve"> Victoria Legal Aid, 2024, </w:t>
      </w:r>
      <w:hyperlink r:id="rId107" w:history="1">
        <w:r w:rsidRPr="00D06D41">
          <w:rPr>
            <w:rStyle w:val="Hyperlink"/>
            <w:i/>
            <w:iCs/>
          </w:rPr>
          <w:t>Raise the age of criminal responsibility to 14</w:t>
        </w:r>
      </w:hyperlink>
      <w:r>
        <w:t xml:space="preserve">. </w:t>
      </w:r>
    </w:p>
  </w:footnote>
  <w:footnote w:id="145">
    <w:p w14:paraId="5181967F" w14:textId="77777777" w:rsidR="00A83894" w:rsidRDefault="00A83894" w:rsidP="00A83894">
      <w:pPr>
        <w:pStyle w:val="FootnoteText"/>
        <w:spacing w:line="240" w:lineRule="auto"/>
      </w:pPr>
      <w:r>
        <w:rPr>
          <w:rStyle w:val="FootnoteReference"/>
        </w:rPr>
        <w:footnoteRef/>
      </w:r>
      <w:r>
        <w:t xml:space="preserve"> </w:t>
      </w:r>
      <w:r>
        <w:rPr>
          <w:i/>
          <w:iCs/>
        </w:rPr>
        <w:t>PSIO</w:t>
      </w:r>
      <w:r w:rsidRPr="005B59CE">
        <w:rPr>
          <w:i/>
          <w:iCs/>
        </w:rPr>
        <w:t xml:space="preserve">A 2010 </w:t>
      </w:r>
      <w:r w:rsidRPr="005B59CE">
        <w:rPr>
          <w:lang w:val="en-US"/>
        </w:rPr>
        <w:t xml:space="preserve">(Vic) </w:t>
      </w:r>
      <w:r>
        <w:t>ss 35(4) and 61(2).</w:t>
      </w:r>
    </w:p>
  </w:footnote>
  <w:footnote w:id="146">
    <w:p w14:paraId="73775B2D" w14:textId="77777777" w:rsidR="00A83894" w:rsidRDefault="00A83894" w:rsidP="00A83894">
      <w:pPr>
        <w:pStyle w:val="FootnoteText"/>
      </w:pPr>
      <w:r>
        <w:rPr>
          <w:rStyle w:val="FootnoteReference"/>
        </w:rPr>
        <w:footnoteRef/>
      </w:r>
      <w:r>
        <w:t xml:space="preserve"> </w:t>
      </w:r>
      <w:r w:rsidRPr="00BA7FEC">
        <w:rPr>
          <w:i/>
          <w:iCs/>
        </w:rPr>
        <w:t>FVPA 2008</w:t>
      </w:r>
      <w:r>
        <w:t xml:space="preserve"> (Vic) s 83; </w:t>
      </w:r>
      <w:r w:rsidRPr="00BA7FEC">
        <w:rPr>
          <w:i/>
          <w:iCs/>
        </w:rPr>
        <w:t>PSIOA 2010</w:t>
      </w:r>
      <w:r>
        <w:t xml:space="preserve"> (Vic) s 71.</w:t>
      </w:r>
    </w:p>
  </w:footnote>
  <w:footnote w:id="147">
    <w:p w14:paraId="44F1D3C5" w14:textId="77777777" w:rsidR="00A83894" w:rsidRDefault="00A83894" w:rsidP="00A83894">
      <w:pPr>
        <w:pStyle w:val="FootnoteText"/>
        <w:spacing w:line="240" w:lineRule="auto"/>
      </w:pPr>
      <w:r>
        <w:rPr>
          <w:rStyle w:val="FootnoteReference"/>
        </w:rPr>
        <w:footnoteRef/>
      </w:r>
      <w:r>
        <w:t xml:space="preserve"> </w:t>
      </w:r>
      <w:r w:rsidRPr="00554C2A">
        <w:rPr>
          <w:i/>
          <w:iCs/>
        </w:rPr>
        <w:t>Children, Youth and Families Act 2005</w:t>
      </w:r>
      <w:r>
        <w:t xml:space="preserve"> (Vic) s 362(1)(a-c). </w:t>
      </w:r>
    </w:p>
  </w:footnote>
  <w:footnote w:id="148">
    <w:p w14:paraId="285A631E" w14:textId="50616549" w:rsidR="00040801" w:rsidRDefault="00040801" w:rsidP="00A9260B">
      <w:pPr>
        <w:pStyle w:val="FootnoteText"/>
        <w:spacing w:line="240" w:lineRule="auto"/>
      </w:pPr>
      <w:r>
        <w:rPr>
          <w:rStyle w:val="FootnoteReference"/>
        </w:rPr>
        <w:footnoteRef/>
      </w:r>
      <w:r>
        <w:t xml:space="preserve"> </w:t>
      </w:r>
      <w:r w:rsidR="00FF6288">
        <w:t xml:space="preserve">RMIT Centre for Innovative Justice 2020, </w:t>
      </w:r>
      <w:hyperlink r:id="rId108" w:history="1">
        <w:r w:rsidR="00FF6288" w:rsidRPr="005850B8">
          <w:rPr>
            <w:rStyle w:val="Hyperlink"/>
            <w:i/>
          </w:rPr>
          <w:t>Specialist Children’s Court Approaches</w:t>
        </w:r>
      </w:hyperlink>
      <w:r w:rsidR="00FF6288">
        <w:t xml:space="preserve">, p. </w:t>
      </w:r>
      <w:r w:rsidR="00B862EB">
        <w:t>4.</w:t>
      </w:r>
      <w:r w:rsidR="00861AF9">
        <w:t xml:space="preserve"> </w:t>
      </w:r>
    </w:p>
  </w:footnote>
  <w:footnote w:id="149">
    <w:p w14:paraId="0D257792" w14:textId="77777777" w:rsidR="00562E9F" w:rsidRDefault="00562E9F" w:rsidP="00562E9F">
      <w:pPr>
        <w:pStyle w:val="FootnoteText"/>
      </w:pPr>
      <w:r>
        <w:rPr>
          <w:rStyle w:val="FootnoteReference"/>
        </w:rPr>
        <w:footnoteRef/>
      </w:r>
      <w:r>
        <w:t xml:space="preserve"> Unpublished, Jesuit Social Services (n.d.), </w:t>
      </w:r>
      <w:r w:rsidRPr="00554C2A">
        <w:rPr>
          <w:i/>
          <w:iCs/>
        </w:rPr>
        <w:t>RESTORE Executive Summary</w:t>
      </w:r>
      <w:r>
        <w:t xml:space="preserve"> p.ii.</w:t>
      </w:r>
    </w:p>
  </w:footnote>
  <w:footnote w:id="150">
    <w:p w14:paraId="002C5D9B" w14:textId="77777777" w:rsidR="00562E9F" w:rsidRDefault="00562E9F" w:rsidP="00562E9F">
      <w:pPr>
        <w:pStyle w:val="FootnoteText"/>
        <w:spacing w:line="240" w:lineRule="auto"/>
      </w:pPr>
      <w:r>
        <w:rPr>
          <w:rStyle w:val="FootnoteReference"/>
        </w:rPr>
        <w:footnoteRef/>
      </w:r>
      <w:r>
        <w:t xml:space="preserve"> Ibid, p.ii. </w:t>
      </w:r>
    </w:p>
  </w:footnote>
  <w:footnote w:id="151">
    <w:p w14:paraId="7A796D12" w14:textId="5F90FD94" w:rsidR="00476B2F" w:rsidRDefault="00476B2F" w:rsidP="00A9260B">
      <w:pPr>
        <w:pStyle w:val="FootnoteText"/>
        <w:spacing w:line="240" w:lineRule="auto"/>
      </w:pPr>
      <w:r>
        <w:rPr>
          <w:rStyle w:val="FootnoteReference"/>
        </w:rPr>
        <w:footnoteRef/>
      </w:r>
      <w:r>
        <w:t xml:space="preserve"> Department of Education 2020, </w:t>
      </w:r>
      <w:hyperlink r:id="rId109" w:history="1">
        <w:r w:rsidRPr="00C57EC4">
          <w:rPr>
            <w:rStyle w:val="Hyperlink"/>
            <w:i/>
            <w:iCs/>
          </w:rPr>
          <w:t>School operations: Intervention orders</w:t>
        </w:r>
      </w:hyperlink>
      <w:r w:rsidR="00C57EC4">
        <w:t xml:space="preserve">. </w:t>
      </w:r>
      <w:r>
        <w:t xml:space="preserve"> </w:t>
      </w:r>
    </w:p>
  </w:footnote>
  <w:footnote w:id="152">
    <w:p w14:paraId="0810A4D8" w14:textId="77777777" w:rsidR="003E2961" w:rsidRDefault="003E2961" w:rsidP="003E2961">
      <w:pPr>
        <w:pStyle w:val="FootnoteText"/>
      </w:pPr>
      <w:r>
        <w:rPr>
          <w:rStyle w:val="FootnoteReference"/>
        </w:rPr>
        <w:footnoteRef/>
      </w:r>
      <w:r>
        <w:t xml:space="preserve"> Department of Education, 2025, </w:t>
      </w:r>
      <w:hyperlink r:id="rId110" w:history="1">
        <w:r w:rsidRPr="00FE5853">
          <w:rPr>
            <w:rStyle w:val="Hyperlink"/>
            <w:i/>
            <w:iCs/>
          </w:rPr>
          <w:t>School operations: Complaint resolution</w:t>
        </w:r>
      </w:hyperlink>
      <w:r>
        <w:t>.</w:t>
      </w:r>
    </w:p>
  </w:footnote>
  <w:footnote w:id="153">
    <w:p w14:paraId="01909D8F" w14:textId="77777777" w:rsidR="003E2961" w:rsidRDefault="003E2961" w:rsidP="003E2961">
      <w:pPr>
        <w:pStyle w:val="FootnoteText"/>
      </w:pPr>
      <w:r>
        <w:rPr>
          <w:rStyle w:val="FootnoteReference"/>
        </w:rPr>
        <w:footnoteRef/>
      </w:r>
      <w:r>
        <w:t xml:space="preserve"> Ibid. </w:t>
      </w:r>
    </w:p>
  </w:footnote>
  <w:footnote w:id="154">
    <w:p w14:paraId="23F91513" w14:textId="77777777" w:rsidR="003E2961" w:rsidRDefault="003E2961" w:rsidP="003E2961">
      <w:pPr>
        <w:pStyle w:val="FootnoteText"/>
        <w:spacing w:line="240" w:lineRule="auto"/>
      </w:pPr>
      <w:r>
        <w:rPr>
          <w:rStyle w:val="FootnoteReference"/>
        </w:rPr>
        <w:footnoteRef/>
      </w:r>
      <w:r>
        <w:t xml:space="preserve"> </w:t>
      </w:r>
      <w:r w:rsidRPr="008340EB">
        <w:t xml:space="preserve">The Independent Office for School Dispute Resolution is an independent body. </w:t>
      </w:r>
      <w:r>
        <w:t xml:space="preserve">It helps </w:t>
      </w:r>
      <w:r w:rsidRPr="008340EB">
        <w:t>to resolve disagreements between parents and government schools in Victoria</w:t>
      </w:r>
      <w:r>
        <w:t xml:space="preserve">, Victorian Government, 2025, </w:t>
      </w:r>
      <w:hyperlink r:id="rId111" w:history="1">
        <w:r w:rsidRPr="00F76190">
          <w:rPr>
            <w:rStyle w:val="Hyperlink"/>
          </w:rPr>
          <w:t>How the Independent Office for School Dispute Resolution can help parents and carers</w:t>
        </w:r>
      </w:hyperlink>
      <w:r w:rsidRPr="008340EB">
        <w:t>.</w:t>
      </w:r>
    </w:p>
  </w:footnote>
  <w:footnote w:id="155">
    <w:p w14:paraId="2E25539A" w14:textId="77777777" w:rsidR="00BA44EC" w:rsidRDefault="00BA44EC" w:rsidP="00BA44EC">
      <w:pPr>
        <w:pStyle w:val="FootnoteText"/>
        <w:spacing w:line="240" w:lineRule="auto"/>
      </w:pPr>
      <w:r>
        <w:rPr>
          <w:rStyle w:val="FootnoteReference"/>
        </w:rPr>
        <w:footnoteRef/>
      </w:r>
      <w:r>
        <w:t xml:space="preserve"> We reviewed closed VLA legal files relating to the person responding to a PSIO. As such, information relating to how schools attempted to resolve a dispute prior to the making of an intervention order application may not have been visible on the file. </w:t>
      </w:r>
    </w:p>
  </w:footnote>
  <w:footnote w:id="156">
    <w:p w14:paraId="63A30604" w14:textId="1C85CB8D" w:rsidR="00476B2F" w:rsidRDefault="00476B2F" w:rsidP="00A9260B">
      <w:pPr>
        <w:pStyle w:val="FootnoteText"/>
        <w:spacing w:line="240" w:lineRule="auto"/>
      </w:pPr>
      <w:r>
        <w:rPr>
          <w:rStyle w:val="FootnoteReference"/>
        </w:rPr>
        <w:footnoteRef/>
      </w:r>
      <w:r>
        <w:t xml:space="preserve"> </w:t>
      </w:r>
      <w:r w:rsidRPr="009827D3">
        <w:t xml:space="preserve">Legislative Council Legal and Social Issues Committee. (2024). </w:t>
      </w:r>
      <w:hyperlink r:id="rId112" w:history="1">
        <w:r w:rsidRPr="00804642">
          <w:rPr>
            <w:rStyle w:val="Hyperlink"/>
            <w:i/>
            <w:iCs/>
          </w:rPr>
          <w:t>Inquiry into the state education system in Victoria</w:t>
        </w:r>
      </w:hyperlink>
      <w:r w:rsidRPr="009827D3">
        <w:t xml:space="preserve">. Parliament of Victoria. </w:t>
      </w:r>
      <w:r>
        <w:t>p</w:t>
      </w:r>
      <w:r w:rsidR="00262DBA">
        <w:t>.</w:t>
      </w:r>
      <w:r>
        <w:t xml:space="preserve">1. </w:t>
      </w:r>
    </w:p>
  </w:footnote>
  <w:footnote w:id="157">
    <w:p w14:paraId="002AB501" w14:textId="5D37DCC9" w:rsidR="00476B2F" w:rsidRDefault="00476B2F" w:rsidP="00A9260B">
      <w:pPr>
        <w:pStyle w:val="FootnoteText"/>
        <w:spacing w:line="240" w:lineRule="auto"/>
      </w:pPr>
      <w:r>
        <w:rPr>
          <w:rStyle w:val="FootnoteReference"/>
        </w:rPr>
        <w:footnoteRef/>
      </w:r>
      <w:r>
        <w:t xml:space="preserve"> Ibid, p</w:t>
      </w:r>
      <w:r w:rsidR="00CA0940">
        <w:t xml:space="preserve">. </w:t>
      </w:r>
      <w:r>
        <w:t xml:space="preserve">127. </w:t>
      </w:r>
    </w:p>
  </w:footnote>
  <w:footnote w:id="158">
    <w:p w14:paraId="56F8B320" w14:textId="77777777" w:rsidR="00562E9F" w:rsidRDefault="00562E9F" w:rsidP="00562E9F">
      <w:pPr>
        <w:pStyle w:val="FootnoteText"/>
        <w:spacing w:line="240" w:lineRule="auto"/>
      </w:pPr>
      <w:r>
        <w:rPr>
          <w:rStyle w:val="FootnoteReference"/>
        </w:rPr>
        <w:footnoteRef/>
      </w:r>
      <w:r>
        <w:t xml:space="preserve"> Victorian Legal Services Board and Commissioner 2024, </w:t>
      </w:r>
      <w:hyperlink r:id="rId113" w:history="1">
        <w:r w:rsidRPr="004F3B4E">
          <w:rPr>
            <w:rStyle w:val="Hyperlink"/>
            <w:i/>
            <w:iCs/>
          </w:rPr>
          <w:t>Change Grants recipients</w:t>
        </w:r>
      </w:hyperlink>
      <w:r>
        <w:t xml:space="preserve">.  </w:t>
      </w:r>
    </w:p>
  </w:footnote>
  <w:footnote w:id="159">
    <w:p w14:paraId="19C4E0AC" w14:textId="77777777" w:rsidR="009A4430" w:rsidRDefault="009A4430" w:rsidP="00A9260B">
      <w:pPr>
        <w:pStyle w:val="FootnoteText"/>
        <w:spacing w:line="240" w:lineRule="auto"/>
      </w:pPr>
      <w:r>
        <w:rPr>
          <w:rStyle w:val="FootnoteReference"/>
        </w:rPr>
        <w:footnoteRef/>
      </w:r>
      <w:r>
        <w:t xml:space="preserve"> </w:t>
      </w:r>
      <w:r>
        <w:rPr>
          <w:i/>
          <w:iCs/>
        </w:rPr>
        <w:t>PSIO</w:t>
      </w:r>
      <w:r w:rsidRPr="006748A3">
        <w:rPr>
          <w:i/>
          <w:iCs/>
        </w:rPr>
        <w:t>A 2010</w:t>
      </w:r>
      <w:r>
        <w:t xml:space="preserve"> (Vic), s 1.</w:t>
      </w:r>
    </w:p>
  </w:footnote>
  <w:footnote w:id="160">
    <w:p w14:paraId="30EBD34B" w14:textId="288A742E" w:rsidR="009A4430" w:rsidRDefault="009A4430" w:rsidP="00A9260B">
      <w:pPr>
        <w:pStyle w:val="FootnoteText"/>
        <w:spacing w:line="240" w:lineRule="auto"/>
      </w:pPr>
      <w:r>
        <w:rPr>
          <w:rStyle w:val="FootnoteReference"/>
        </w:rPr>
        <w:footnoteRef/>
      </w:r>
      <w:r>
        <w:t xml:space="preserve"> Victorian Legislative Assembly (2008) </w:t>
      </w:r>
      <w:hyperlink r:id="rId114" w:history="1">
        <w:hyperlink r:id="rId115" w:history="1">
          <w:r w:rsidR="004F3B4E" w:rsidRPr="004F3B4E">
            <w:rPr>
              <w:rStyle w:val="Hyperlink"/>
              <w:i/>
              <w:iCs/>
            </w:rPr>
            <w:t>Parliamentary Debates</w:t>
          </w:r>
        </w:hyperlink>
      </w:hyperlink>
      <w:r>
        <w:t>, 9:2644.</w:t>
      </w:r>
    </w:p>
  </w:footnote>
  <w:footnote w:id="161">
    <w:p w14:paraId="3B2F3C23" w14:textId="2D1A2724" w:rsidR="00D2703D" w:rsidRDefault="00D2703D" w:rsidP="00A9260B">
      <w:pPr>
        <w:pStyle w:val="FootnoteText"/>
        <w:spacing w:line="240" w:lineRule="auto"/>
      </w:pPr>
      <w:r>
        <w:rPr>
          <w:rStyle w:val="FootnoteReference"/>
        </w:rPr>
        <w:footnoteRef/>
      </w:r>
      <w:r>
        <w:t xml:space="preserve"> Dispute Settlement Centre of Victoria 2024, </w:t>
      </w:r>
      <w:hyperlink r:id="rId116" w:history="1">
        <w:r w:rsidRPr="00F55D94">
          <w:rPr>
            <w:rStyle w:val="Hyperlink"/>
            <w:i/>
            <w:iCs/>
          </w:rPr>
          <w:t>PSIO program</w:t>
        </w:r>
      </w:hyperlink>
      <w:r w:rsidR="00F55D94">
        <w:t xml:space="preserve">. </w:t>
      </w:r>
    </w:p>
  </w:footnote>
  <w:footnote w:id="162">
    <w:p w14:paraId="717F6E62" w14:textId="77777777" w:rsidR="00B135F0" w:rsidRPr="009B61F4" w:rsidRDefault="00B135F0" w:rsidP="00B135F0">
      <w:pPr>
        <w:pStyle w:val="FootnoteText"/>
        <w:spacing w:line="240" w:lineRule="auto"/>
      </w:pPr>
      <w:r w:rsidRPr="009B61F4">
        <w:rPr>
          <w:rStyle w:val="FootnoteReference"/>
        </w:rPr>
        <w:footnoteRef/>
      </w:r>
      <w:r w:rsidRPr="009B61F4">
        <w:t xml:space="preserve"> </w:t>
      </w:r>
      <w:r w:rsidRPr="009B61F4">
        <w:rPr>
          <w:i/>
        </w:rPr>
        <w:t>FVPA 2008</w:t>
      </w:r>
      <w:r w:rsidRPr="009B61F4">
        <w:rPr>
          <w:i/>
          <w:iCs/>
        </w:rPr>
        <w:t xml:space="preserve"> </w:t>
      </w:r>
      <w:r w:rsidRPr="009B61F4">
        <w:t xml:space="preserve">(Vic), s 53(1) and </w:t>
      </w:r>
      <w:r w:rsidRPr="009B61F4">
        <w:rPr>
          <w:i/>
        </w:rPr>
        <w:t>PSIOA 2010</w:t>
      </w:r>
      <w:r w:rsidRPr="009B61F4">
        <w:rPr>
          <w:i/>
          <w:iCs/>
        </w:rPr>
        <w:t xml:space="preserve"> </w:t>
      </w:r>
      <w:r w:rsidRPr="009B61F4">
        <w:t>(Vic), s35(1).</w:t>
      </w:r>
    </w:p>
  </w:footnote>
  <w:footnote w:id="163">
    <w:p w14:paraId="03E43F13" w14:textId="16A92AF8" w:rsidR="008D4D50" w:rsidRPr="009B61F4" w:rsidRDefault="008D4D50" w:rsidP="008D4D50">
      <w:pPr>
        <w:pStyle w:val="FootnoteText"/>
        <w:spacing w:line="240" w:lineRule="auto"/>
      </w:pPr>
      <w:r w:rsidRPr="009B61F4">
        <w:rPr>
          <w:rStyle w:val="FootnoteReference"/>
        </w:rPr>
        <w:footnoteRef/>
      </w:r>
      <w:r w:rsidRPr="009B61F4">
        <w:t xml:space="preserve"> </w:t>
      </w:r>
      <w:hyperlink r:id="rId117" w:history="1">
        <w:r w:rsidRPr="00D45FB2">
          <w:rPr>
            <w:rStyle w:val="Hyperlink"/>
          </w:rPr>
          <w:t>Number of FVIO Applications by respondent presence at hearing</w:t>
        </w:r>
      </w:hyperlink>
      <w:r w:rsidRPr="009B61F4">
        <w:t xml:space="preserve"> (Children’s Court)</w:t>
      </w:r>
      <w:r w:rsidR="00D45FB2">
        <w:t>. Th</w:t>
      </w:r>
      <w:r w:rsidR="00523685">
        <w:t xml:space="preserve">e equivalent dataset </w:t>
      </w:r>
      <w:r w:rsidR="00523685" w:rsidRPr="00523685">
        <w:t xml:space="preserve">is not publicly available </w:t>
      </w:r>
      <w:r w:rsidR="00523685">
        <w:t xml:space="preserve">for </w:t>
      </w:r>
      <w:r w:rsidR="00523685" w:rsidRPr="00523685">
        <w:t xml:space="preserve">PSIO </w:t>
      </w:r>
      <w:r w:rsidR="00523685">
        <w:t>Applications</w:t>
      </w:r>
      <w:r w:rsidR="00523685" w:rsidRPr="00523685">
        <w:t>.</w:t>
      </w:r>
    </w:p>
  </w:footnote>
  <w:footnote w:id="164">
    <w:p w14:paraId="2B5A328F" w14:textId="253096B8" w:rsidR="00083388" w:rsidRDefault="00083388" w:rsidP="00A9260B">
      <w:pPr>
        <w:pStyle w:val="FootnoteText"/>
        <w:spacing w:line="240" w:lineRule="auto"/>
      </w:pPr>
      <w:r w:rsidRPr="009B61F4">
        <w:rPr>
          <w:rStyle w:val="FootnoteReference"/>
        </w:rPr>
        <w:footnoteRef/>
      </w:r>
      <w:r w:rsidRPr="009B61F4">
        <w:t xml:space="preserve"> </w:t>
      </w:r>
      <w:r w:rsidR="00E2057F">
        <w:rPr>
          <w:lang w:eastAsia="en-AU"/>
        </w:rPr>
        <w:t xml:space="preserve">This is despite the listing protocols issued by the President of the Children’s Court aiming to finalise 97 per cent of all applications within six months of initiation: </w:t>
      </w:r>
      <w:r w:rsidR="007B1646" w:rsidRPr="009B61F4">
        <w:t xml:space="preserve">Children’s Court of Victoria 2016, </w:t>
      </w:r>
      <w:hyperlink r:id="rId118" w:history="1">
        <w:r w:rsidR="007B1646" w:rsidRPr="00BD01E8">
          <w:rPr>
            <w:rStyle w:val="Hyperlink"/>
            <w:i/>
            <w:iCs/>
          </w:rPr>
          <w:t>Listing Protocols</w:t>
        </w:r>
      </w:hyperlink>
      <w:r w:rsidR="007B1646" w:rsidRPr="009B61F4">
        <w:rPr>
          <w:i/>
          <w:iCs/>
        </w:rPr>
        <w:t xml:space="preserve">, </w:t>
      </w:r>
      <w:r w:rsidR="007B1646" w:rsidRPr="009B61F4">
        <w:t xml:space="preserve">p.13. </w:t>
      </w:r>
    </w:p>
  </w:footnote>
  <w:footnote w:id="165">
    <w:p w14:paraId="26140101" w14:textId="7F2799C1" w:rsidR="00E17F4D" w:rsidRPr="009B61F4" w:rsidRDefault="00E17F4D" w:rsidP="00A9260B">
      <w:pPr>
        <w:pStyle w:val="FootnoteText"/>
        <w:spacing w:line="240" w:lineRule="auto"/>
      </w:pPr>
      <w:r w:rsidRPr="009B61F4">
        <w:rPr>
          <w:rStyle w:val="FootnoteReference"/>
        </w:rPr>
        <w:footnoteRef/>
      </w:r>
      <w:r w:rsidRPr="009B61F4">
        <w:t xml:space="preserve"> </w:t>
      </w:r>
      <w:r w:rsidR="009F22FB" w:rsidRPr="00710C81">
        <w:t xml:space="preserve">Centre for Innovative Justice (2022), </w:t>
      </w:r>
      <w:hyperlink r:id="rId119" w:history="1">
        <w:r w:rsidR="009F22FB" w:rsidRPr="009F22FB">
          <w:rPr>
            <w:rStyle w:val="Hyperlink"/>
          </w:rPr>
          <w:t>Evaluation of the Pre-court Support for Adolescents using violence in the home (AVITH) Pilot: Final Report</w:t>
        </w:r>
      </w:hyperlink>
      <w:r w:rsidR="009F22FB" w:rsidRPr="00710C81">
        <w:t>, RMIT University, Melbourne</w:t>
      </w:r>
      <w:r w:rsidR="00140461" w:rsidRPr="009B61F4">
        <w:t>, p.54.</w:t>
      </w:r>
    </w:p>
  </w:footnote>
  <w:footnote w:id="166">
    <w:p w14:paraId="68774107" w14:textId="0B1FC455" w:rsidR="00E17F4D" w:rsidRDefault="00E17F4D" w:rsidP="00A9260B">
      <w:pPr>
        <w:pStyle w:val="FootnoteText"/>
        <w:spacing w:line="240" w:lineRule="auto"/>
      </w:pPr>
      <w:r w:rsidRPr="00A9260B">
        <w:rPr>
          <w:rStyle w:val="FootnoteReference"/>
        </w:rPr>
        <w:footnoteRef/>
      </w:r>
      <w:r w:rsidRPr="009B61F4">
        <w:t xml:space="preserve"> </w:t>
      </w:r>
      <w:r w:rsidR="00C742F0" w:rsidRPr="009B61F4">
        <w:t xml:space="preserve">VLA analysis of VLA client data, </w:t>
      </w:r>
      <w:r w:rsidR="0050601C" w:rsidRPr="009B61F4">
        <w:t>1 July 2018 to 30 June 2024</w:t>
      </w:r>
      <w:r w:rsidR="00690762" w:rsidRPr="009B61F4">
        <w:t xml:space="preserve">, </w:t>
      </w:r>
      <w:r w:rsidR="00433A4C">
        <w:t>and</w:t>
      </w:r>
      <w:r w:rsidR="00C742F0" w:rsidRPr="009B61F4">
        <w:t xml:space="preserve"> Children’s Court of Victoria</w:t>
      </w:r>
      <w:r w:rsidR="00433A4C">
        <w:t xml:space="preserve"> Annual Report data</w:t>
      </w:r>
      <w:r w:rsidR="00705CD6">
        <w:t xml:space="preserve"> </w:t>
      </w:r>
      <w:r w:rsidR="00705CD6" w:rsidRPr="008923BD">
        <w:t>1 July 2018 to 30 June 2024</w:t>
      </w:r>
      <w:r w:rsidR="00C742F0" w:rsidRPr="009B61F4">
        <w:t xml:space="preserve">. </w:t>
      </w:r>
      <w:r w:rsidR="00C742F0" w:rsidRPr="009B61F4" w:rsidDel="000752E3">
        <w:t xml:space="preserve"> </w:t>
      </w:r>
    </w:p>
  </w:footnote>
  <w:footnote w:id="167">
    <w:p w14:paraId="33DEB6E8" w14:textId="4F723CAF" w:rsidR="00BC23B7" w:rsidRPr="00E812E8" w:rsidRDefault="00BC23B7" w:rsidP="00A9260B">
      <w:pPr>
        <w:pStyle w:val="FootnoteText"/>
        <w:spacing w:line="240" w:lineRule="auto"/>
        <w:rPr>
          <w:lang w:val="en-US"/>
        </w:rPr>
      </w:pPr>
      <w:r w:rsidRPr="00627E66">
        <w:rPr>
          <w:rStyle w:val="FootnoteReference"/>
        </w:rPr>
        <w:footnoteRef/>
      </w:r>
      <w:r>
        <w:t xml:space="preserve"> </w:t>
      </w:r>
      <w:r w:rsidR="002A304B">
        <w:t xml:space="preserve">VLA analysis of VLA client data </w:t>
      </w:r>
      <w:r w:rsidR="00804067">
        <w:t xml:space="preserve">and population data provided by the Australian Bureau of Statistics. </w:t>
      </w:r>
      <w:r w:rsidR="00ED7C78" w:rsidRPr="00ED7C78">
        <w:t xml:space="preserve">Populations of children were derived from estimates of the population aged under 20 as at 30 June 2020: Australian Bureau of Statistics, </w:t>
      </w:r>
      <w:hyperlink r:id="rId120" w:history="1">
        <w:r w:rsidR="00ED7C78" w:rsidRPr="00AE5F81">
          <w:rPr>
            <w:rStyle w:val="Hyperlink"/>
            <w:i/>
          </w:rPr>
          <w:t>Regional Population by Age and Sex</w:t>
        </w:r>
      </w:hyperlink>
      <w:r w:rsidR="00ED7C78" w:rsidRPr="00ED7C78">
        <w:t xml:space="preserve"> (abs.gov.au, 2020) at 1 December 2021.</w:t>
      </w:r>
      <w:r w:rsidR="00ED3728">
        <w:t xml:space="preserve"> </w:t>
      </w:r>
    </w:p>
  </w:footnote>
  <w:footnote w:id="168">
    <w:p w14:paraId="6DC4629D" w14:textId="2D428224" w:rsidR="0035676B" w:rsidRDefault="0035676B" w:rsidP="00A9260B">
      <w:pPr>
        <w:pStyle w:val="FootnoteText"/>
        <w:spacing w:line="240" w:lineRule="auto"/>
      </w:pPr>
      <w:r>
        <w:rPr>
          <w:rStyle w:val="FootnoteReference"/>
        </w:rPr>
        <w:footnoteRef/>
      </w:r>
      <w:r>
        <w:t xml:space="preserve"> In its February 2024 </w:t>
      </w:r>
      <w:r w:rsidR="00661474" w:rsidRPr="00096C52">
        <w:rPr>
          <w:i/>
        </w:rPr>
        <w:t>Submission</w:t>
      </w:r>
      <w:r w:rsidRPr="00096C52">
        <w:rPr>
          <w:i/>
        </w:rPr>
        <w:t xml:space="preserve"> to </w:t>
      </w:r>
      <w:r w:rsidR="00661474" w:rsidRPr="00096C52">
        <w:rPr>
          <w:i/>
        </w:rPr>
        <w:t>the Third Family Violence Rolling Action Plan</w:t>
      </w:r>
      <w:r w:rsidR="002F341F">
        <w:t>,</w:t>
      </w:r>
      <w:r w:rsidR="00661474" w:rsidRPr="00661474">
        <w:t xml:space="preserve"> </w:t>
      </w:r>
      <w:r w:rsidR="00661474">
        <w:t>Safe</w:t>
      </w:r>
      <w:r w:rsidRPr="0035676B">
        <w:t xml:space="preserve"> and </w:t>
      </w:r>
      <w:r w:rsidR="00661474">
        <w:t xml:space="preserve">Equal </w:t>
      </w:r>
      <w:r w:rsidR="009B0BD0">
        <w:t xml:space="preserve">also </w:t>
      </w:r>
      <w:r w:rsidR="00661474">
        <w:t xml:space="preserve">recommended </w:t>
      </w:r>
      <w:r w:rsidR="00217D85">
        <w:t>‘</w:t>
      </w:r>
      <w:r w:rsidRPr="0035676B">
        <w:t>a policy mechanism involving all relevant government agencies, peak bodies, subject matter experts, and lived experience advisory groups across specialist family violence services, child and family services, sexual assault services, youth services, child protection, out of home care and youth justice to align expectations and requirements for an effective response to children and young people experiencing family violence</w:t>
      </w:r>
      <w:r w:rsidR="00913C84">
        <w:t>’</w:t>
      </w:r>
      <w:r w:rsidR="00217D85">
        <w:t>.</w:t>
      </w:r>
      <w:r w:rsidR="00661474">
        <w:t xml:space="preserve"> </w:t>
      </w:r>
      <w:r w:rsidR="00217D85">
        <w:t xml:space="preserve">Safe and Equal 2024, </w:t>
      </w:r>
      <w:hyperlink r:id="rId121" w:history="1">
        <w:r w:rsidR="00EC6E04" w:rsidRPr="003A4AC6">
          <w:rPr>
            <w:rStyle w:val="Hyperlink"/>
            <w:i/>
            <w:iCs/>
          </w:rPr>
          <w:t>Submission to the Third Family Violence Rolling Action Plan</w:t>
        </w:r>
      </w:hyperlink>
      <w:r w:rsidR="00EC6E04">
        <w:t>, p</w:t>
      </w:r>
      <w:r w:rsidR="00217D85">
        <w:t>.</w:t>
      </w:r>
      <w:r w:rsidR="00661474">
        <w:t>14</w:t>
      </w:r>
      <w:r w:rsidR="00EC6E04">
        <w:t xml:space="preserve">. </w:t>
      </w:r>
    </w:p>
  </w:footnote>
  <w:footnote w:id="169">
    <w:p w14:paraId="5B848EE0" w14:textId="59DB5B60" w:rsidR="0084567F" w:rsidRDefault="0084567F" w:rsidP="00A9260B">
      <w:pPr>
        <w:pStyle w:val="FootnoteText"/>
        <w:spacing w:line="240" w:lineRule="auto"/>
      </w:pPr>
      <w:r>
        <w:rPr>
          <w:rStyle w:val="FootnoteReference"/>
        </w:rPr>
        <w:footnoteRef/>
      </w:r>
      <w:r w:rsidR="00D02934">
        <w:t xml:space="preserve"> </w:t>
      </w:r>
      <w:r w:rsidR="00D02934" w:rsidRPr="00DD7A2D">
        <w:t xml:space="preserve">Section 75 of the </w:t>
      </w:r>
      <w:r w:rsidR="00CC2711">
        <w:rPr>
          <w:i/>
          <w:iCs/>
        </w:rPr>
        <w:t>PSIO</w:t>
      </w:r>
      <w:r w:rsidR="00D02934" w:rsidRPr="005171DB">
        <w:rPr>
          <w:i/>
          <w:iCs/>
        </w:rPr>
        <w:t xml:space="preserve">A </w:t>
      </w:r>
      <w:r w:rsidR="00217D85">
        <w:rPr>
          <w:i/>
          <w:iCs/>
        </w:rPr>
        <w:t xml:space="preserve">(Vic) </w:t>
      </w:r>
      <w:r w:rsidR="00D02934" w:rsidRPr="00554C2A">
        <w:t>2010</w:t>
      </w:r>
      <w:r w:rsidR="00217D85">
        <w:t xml:space="preserve">, </w:t>
      </w:r>
      <w:r w:rsidR="00D02934" w:rsidRPr="00DD7A2D">
        <w:t xml:space="preserve">allows the court to request a report from the Secretary to the Department of Education and Early Childhood Development. This report should contain options for alternative education or training for the respondent when the court is deciding whether to include certain conditions in a </w:t>
      </w:r>
      <w:r w:rsidR="00CC2711">
        <w:t>PSIO</w:t>
      </w:r>
      <w:r w:rsidR="00D02934">
        <w:t>.</w:t>
      </w:r>
    </w:p>
  </w:footnote>
  <w:footnote w:id="170">
    <w:p w14:paraId="414F92E0" w14:textId="0F4DF463" w:rsidR="000D1E2C" w:rsidRDefault="000D1E2C" w:rsidP="00A9260B">
      <w:pPr>
        <w:pStyle w:val="FootnoteText"/>
        <w:spacing w:line="240" w:lineRule="auto"/>
      </w:pPr>
      <w:r>
        <w:rPr>
          <w:rStyle w:val="FootnoteReference"/>
        </w:rPr>
        <w:footnoteRef/>
      </w:r>
      <w:r w:rsidR="00FC662C">
        <w:t xml:space="preserve"> </w:t>
      </w:r>
      <w:r w:rsidR="00AE51FF" w:rsidRPr="00FC495E">
        <w:t>Judicial College of Victoria</w:t>
      </w:r>
      <w:r w:rsidR="00B65DFC">
        <w:t xml:space="preserve"> 2024</w:t>
      </w:r>
      <w:r w:rsidR="00383D7A">
        <w:t>,</w:t>
      </w:r>
      <w:r w:rsidR="00AE51FF" w:rsidRPr="00AE51FF">
        <w:t> </w:t>
      </w:r>
      <w:hyperlink r:id="rId122" w:history="1">
        <w:r w:rsidR="00383D7A" w:rsidRPr="00381956">
          <w:rPr>
            <w:rStyle w:val="Hyperlink"/>
            <w:i/>
            <w:iCs/>
          </w:rPr>
          <w:t>Children’s Court Bench Book, Listings and Case Management</w:t>
        </w:r>
      </w:hyperlink>
      <w:r w:rsidR="00217D85" w:rsidRPr="00554C2A">
        <w:t>,</w:t>
      </w:r>
      <w:r w:rsidR="00217D85">
        <w:t xml:space="preserve"> </w:t>
      </w:r>
      <w:r w:rsidR="00FC51FB">
        <w:t>22.1.4.1</w:t>
      </w:r>
      <w:r w:rsidR="00AE51FF" w:rsidRPr="00AE51FF">
        <w:t>. </w:t>
      </w:r>
      <w:r w:rsidR="00217D85">
        <w:t xml:space="preserve"> </w:t>
      </w:r>
    </w:p>
  </w:footnote>
  <w:footnote w:id="171">
    <w:p w14:paraId="668BDF4F" w14:textId="1449392F" w:rsidR="00836F65" w:rsidRDefault="00836F65" w:rsidP="00A9260B">
      <w:pPr>
        <w:pStyle w:val="FootnoteText"/>
        <w:spacing w:line="240" w:lineRule="auto"/>
      </w:pPr>
      <w:r>
        <w:rPr>
          <w:rStyle w:val="FootnoteReference"/>
        </w:rPr>
        <w:footnoteRef/>
      </w:r>
      <w:r>
        <w:t xml:space="preserve"> </w:t>
      </w:r>
      <w:r w:rsidR="005143BA">
        <w:t>Children’s Court of Victoria</w:t>
      </w:r>
      <w:r w:rsidR="003C1B81">
        <w:t xml:space="preserve"> 2016</w:t>
      </w:r>
      <w:r w:rsidR="003B2576">
        <w:t>,</w:t>
      </w:r>
      <w:r w:rsidR="003C1B81">
        <w:t xml:space="preserve"> </w:t>
      </w:r>
      <w:hyperlink r:id="rId123" w:history="1">
        <w:r w:rsidR="003C1B81" w:rsidRPr="00327644">
          <w:rPr>
            <w:rStyle w:val="Hyperlink"/>
            <w:i/>
            <w:iCs/>
          </w:rPr>
          <w:t>Listing Protocols</w:t>
        </w:r>
      </w:hyperlink>
      <w:r w:rsidR="00B65DFC">
        <w:rPr>
          <w:i/>
          <w:iCs/>
        </w:rPr>
        <w:t xml:space="preserve">, </w:t>
      </w:r>
      <w:r w:rsidR="00B65DFC">
        <w:t xml:space="preserve">p.13. </w:t>
      </w:r>
    </w:p>
  </w:footnote>
  <w:footnote w:id="172">
    <w:p w14:paraId="4F5B2348" w14:textId="77777777" w:rsidR="00CE696E" w:rsidRDefault="00CE696E" w:rsidP="00A9260B">
      <w:pPr>
        <w:pStyle w:val="FootnoteText"/>
        <w:spacing w:line="240" w:lineRule="auto"/>
      </w:pPr>
      <w:r>
        <w:rPr>
          <w:rStyle w:val="FootnoteReference"/>
        </w:rPr>
        <w:footnoteRef/>
      </w:r>
      <w:r>
        <w:t xml:space="preserve"> Victoria Legal Aid prioritises legal services for children and young people. A lawyer may close a grants file for several reasons for example, on request from the young person, after repeated attempts to make contact or where assistance is no longer required. </w:t>
      </w:r>
    </w:p>
  </w:footnote>
  <w:footnote w:id="173">
    <w:p w14:paraId="686B3062" w14:textId="77777777" w:rsidR="00C81210" w:rsidRDefault="00C81210" w:rsidP="00C81210">
      <w:pPr>
        <w:pStyle w:val="FootnoteText"/>
        <w:spacing w:line="240" w:lineRule="auto"/>
      </w:pPr>
      <w:r>
        <w:rPr>
          <w:rStyle w:val="FootnoteReference"/>
        </w:rPr>
        <w:footnoteRef/>
      </w:r>
      <w:r>
        <w:t xml:space="preserve"> </w:t>
      </w:r>
      <w:r>
        <w:rPr>
          <w:i/>
          <w:iCs/>
        </w:rPr>
        <w:t xml:space="preserve">FVPA </w:t>
      </w:r>
      <w:r w:rsidRPr="0095573F">
        <w:rPr>
          <w:i/>
          <w:iCs/>
        </w:rPr>
        <w:t>2008</w:t>
      </w:r>
      <w:r>
        <w:t xml:space="preserve"> (Vic) ss 80-81.</w:t>
      </w:r>
    </w:p>
  </w:footnote>
  <w:footnote w:id="174">
    <w:p w14:paraId="732C0BB8" w14:textId="77777777" w:rsidR="00C81210" w:rsidRDefault="00C81210" w:rsidP="00C81210">
      <w:pPr>
        <w:pStyle w:val="FootnoteText"/>
        <w:spacing w:line="240" w:lineRule="auto"/>
      </w:pPr>
      <w:r>
        <w:rPr>
          <w:rStyle w:val="FootnoteReference"/>
        </w:rPr>
        <w:footnoteRef/>
      </w:r>
      <w:r>
        <w:t xml:space="preserve"> </w:t>
      </w:r>
      <w:r>
        <w:rPr>
          <w:i/>
          <w:iCs/>
        </w:rPr>
        <w:t xml:space="preserve">FVPA 2008 </w:t>
      </w:r>
      <w:r>
        <w:t xml:space="preserve">(Vic) s 83(3) enables </w:t>
      </w:r>
      <w:r w:rsidRPr="00FC5F50">
        <w:t>the court to include an exclusion condition in an order against a child respondent only if it is satisfied that the child will have appropriate alternative accommodation and appropriate care and supervision.</w:t>
      </w:r>
    </w:p>
  </w:footnote>
  <w:footnote w:id="175">
    <w:p w14:paraId="7BCA962A" w14:textId="77777777" w:rsidR="00C81210" w:rsidRDefault="00C81210" w:rsidP="00C81210">
      <w:pPr>
        <w:pStyle w:val="FootnoteText"/>
        <w:spacing w:line="240" w:lineRule="auto"/>
      </w:pPr>
      <w:r>
        <w:rPr>
          <w:rStyle w:val="FootnoteReference"/>
        </w:rPr>
        <w:footnoteRef/>
      </w:r>
      <w:r>
        <w:t xml:space="preserve"> Parliament introduced this section as ‘necessary to ensure the safety of an affected family member (often an adult woman) from family violence (or to preserve property or protect a child in those circumstances) as swiftly as possible’. Victorian Legislative Assembly (2008) </w:t>
      </w:r>
      <w:hyperlink r:id="rId124" w:history="1">
        <w:hyperlink r:id="rId125" w:history="1">
          <w:r w:rsidRPr="004F3B4E">
            <w:rPr>
              <w:rStyle w:val="Hyperlink"/>
              <w:i/>
              <w:iCs/>
            </w:rPr>
            <w:t>Parliamentary Debates</w:t>
          </w:r>
        </w:hyperlink>
      </w:hyperlink>
      <w:r>
        <w:t>, 9:2644.</w:t>
      </w:r>
    </w:p>
  </w:footnote>
  <w:footnote w:id="176">
    <w:p w14:paraId="25EFC112" w14:textId="77777777" w:rsidR="00C81210" w:rsidRPr="00C118D8" w:rsidRDefault="00C81210" w:rsidP="00C81210">
      <w:pPr>
        <w:pStyle w:val="FootnoteText"/>
        <w:spacing w:line="240" w:lineRule="auto"/>
        <w:rPr>
          <w:iCs/>
        </w:rPr>
      </w:pPr>
      <w:r>
        <w:rPr>
          <w:rStyle w:val="FootnoteReference"/>
        </w:rPr>
        <w:footnoteRef/>
      </w:r>
      <w:r>
        <w:t xml:space="preserve"> Family violence is defined as: ‘behaviour by a person towards a family member of that person is that behaviour: is physically or sexually abusive, or is emotionally or psychologically abusive, or is economically abusive, or is threatening, or is coercive or in any other way controls or dominates the family member and causes that family member to feel fear for the safety of that family member or another person or behaviour that causes a child to hear or witness any of the above behaviours’. </w:t>
      </w:r>
      <w:r>
        <w:rPr>
          <w:i/>
        </w:rPr>
        <w:t xml:space="preserve">FVPA </w:t>
      </w:r>
      <w:r w:rsidRPr="006748A3">
        <w:rPr>
          <w:i/>
        </w:rPr>
        <w:t>2008</w:t>
      </w:r>
      <w:r>
        <w:rPr>
          <w:i/>
        </w:rPr>
        <w:t xml:space="preserve"> </w:t>
      </w:r>
      <w:r>
        <w:rPr>
          <w:iCs/>
        </w:rPr>
        <w:t xml:space="preserve">(Vic) s 5. </w:t>
      </w:r>
    </w:p>
  </w:footnote>
  <w:footnote w:id="177">
    <w:p w14:paraId="79CE9418" w14:textId="77777777" w:rsidR="00C81210" w:rsidRDefault="00C81210" w:rsidP="00C81210">
      <w:pPr>
        <w:pStyle w:val="FootnoteText"/>
        <w:spacing w:line="240" w:lineRule="auto"/>
      </w:pPr>
      <w:r>
        <w:rPr>
          <w:rStyle w:val="FootnoteReference"/>
        </w:rPr>
        <w:footnoteRef/>
      </w:r>
      <w:r>
        <w:t xml:space="preserve"> Prohibited behaviour is defined as: ‘assault, sexual assault, harassment, property damage or interference or making a serious threat’.</w:t>
      </w:r>
      <w:r w:rsidRPr="00C118D8">
        <w:t xml:space="preserve"> </w:t>
      </w:r>
      <w:r>
        <w:rPr>
          <w:i/>
        </w:rPr>
        <w:t>PSIOA</w:t>
      </w:r>
      <w:r w:rsidRPr="00160A4D">
        <w:rPr>
          <w:i/>
        </w:rPr>
        <w:t xml:space="preserve"> 2010</w:t>
      </w:r>
      <w:r>
        <w:rPr>
          <w:i/>
        </w:rPr>
        <w:t xml:space="preserve"> </w:t>
      </w:r>
      <w:r w:rsidRPr="00554C2A">
        <w:rPr>
          <w:iCs/>
        </w:rPr>
        <w:t>(Vic) s 5.</w:t>
      </w:r>
    </w:p>
  </w:footnote>
  <w:footnote w:id="178">
    <w:p w14:paraId="051464A5" w14:textId="77777777" w:rsidR="00C81210" w:rsidRDefault="00C81210" w:rsidP="00C81210">
      <w:pPr>
        <w:pStyle w:val="FootnoteText"/>
        <w:spacing w:line="240" w:lineRule="auto"/>
      </w:pPr>
      <w:r>
        <w:rPr>
          <w:rStyle w:val="FootnoteReference"/>
        </w:rPr>
        <w:footnoteRef/>
      </w:r>
      <w:r>
        <w:t xml:space="preserve"> </w:t>
      </w:r>
      <w:r w:rsidRPr="007E3CD6">
        <w:rPr>
          <w:i/>
          <w:iCs/>
        </w:rPr>
        <w:t>PSIOA 2010</w:t>
      </w:r>
      <w:r>
        <w:t xml:space="preserve"> (Vic) s 61(1)(B) ‘the respondent’s behaviour would cause a reasonable person to fear for his or her safety’. There is no equivalent provision in the FVPA 2008.</w:t>
      </w:r>
    </w:p>
  </w:footnote>
  <w:footnote w:id="179">
    <w:p w14:paraId="7A65AE3B" w14:textId="77777777" w:rsidR="00C81210" w:rsidRDefault="00C81210" w:rsidP="00C81210">
      <w:pPr>
        <w:pStyle w:val="FootnoteText"/>
        <w:spacing w:line="240" w:lineRule="auto"/>
      </w:pPr>
      <w:r>
        <w:rPr>
          <w:rStyle w:val="FootnoteReference"/>
        </w:rPr>
        <w:footnoteRef/>
      </w:r>
      <w:r>
        <w:t xml:space="preserve"> Under this principle, called </w:t>
      </w:r>
      <w:r w:rsidRPr="00626CA7">
        <w:t>doli incapax, a child under 14 should not be held criminally responsible unless it is proven that they knew their actions were very morally wrong.</w:t>
      </w:r>
      <w:r>
        <w:t xml:space="preserve"> Victoria Legal Aid 2024, </w:t>
      </w:r>
      <w:hyperlink r:id="rId126" w:history="1">
        <w:r w:rsidRPr="008E4BBB">
          <w:rPr>
            <w:rStyle w:val="Hyperlink"/>
            <w:i/>
            <w:iCs/>
          </w:rPr>
          <w:t>Raise the age of criminal responsibility to 14</w:t>
        </w:r>
      </w:hyperlink>
      <w:r>
        <w:t>.</w:t>
      </w:r>
    </w:p>
  </w:footnote>
  <w:footnote w:id="180">
    <w:p w14:paraId="29DA18A7" w14:textId="77777777" w:rsidR="00C81210" w:rsidRDefault="00C81210" w:rsidP="00C81210">
      <w:pPr>
        <w:pStyle w:val="FootnoteText"/>
        <w:spacing w:line="240" w:lineRule="auto"/>
      </w:pPr>
      <w:r>
        <w:rPr>
          <w:rStyle w:val="FootnoteReference"/>
        </w:rPr>
        <w:footnoteRef/>
      </w:r>
      <w:r>
        <w:t xml:space="preserve"> </w:t>
      </w:r>
      <w:r>
        <w:rPr>
          <w:i/>
          <w:iCs/>
        </w:rPr>
        <w:t xml:space="preserve">FVPA </w:t>
      </w:r>
      <w:r w:rsidRPr="00554C2A">
        <w:rPr>
          <w:i/>
        </w:rPr>
        <w:t>2008</w:t>
      </w:r>
      <w:r>
        <w:t xml:space="preserve"> (Vic) ss 45(d)(iii) and </w:t>
      </w:r>
      <w:r w:rsidRPr="002E4958">
        <w:t>46(2)</w:t>
      </w:r>
      <w:r>
        <w:t xml:space="preserve">. </w:t>
      </w:r>
    </w:p>
  </w:footnote>
  <w:footnote w:id="181">
    <w:p w14:paraId="2EF08507" w14:textId="77777777" w:rsidR="00C81210" w:rsidRDefault="00C81210" w:rsidP="00C81210">
      <w:pPr>
        <w:pStyle w:val="FootnoteText"/>
        <w:spacing w:line="240" w:lineRule="auto"/>
      </w:pPr>
      <w:r>
        <w:rPr>
          <w:rStyle w:val="FootnoteReference"/>
        </w:rPr>
        <w:footnoteRef/>
      </w:r>
      <w:r>
        <w:t xml:space="preserve"> Family Violence Protection Bill 2008, </w:t>
      </w:r>
      <w:hyperlink r:id="rId127" w:history="1">
        <w:r w:rsidRPr="00004488">
          <w:rPr>
            <w:rStyle w:val="Hyperlink"/>
            <w:i/>
            <w:iCs/>
          </w:rPr>
          <w:t>Explanatory Memorandum</w:t>
        </w:r>
      </w:hyperlink>
      <w:r>
        <w:t>, p. 2642.</w:t>
      </w:r>
    </w:p>
  </w:footnote>
  <w:footnote w:id="182">
    <w:p w14:paraId="5C2C2686" w14:textId="77777777" w:rsidR="00C81210" w:rsidRDefault="00C81210" w:rsidP="00C81210">
      <w:pPr>
        <w:pStyle w:val="FootnoteText"/>
        <w:spacing w:line="240" w:lineRule="auto"/>
      </w:pPr>
      <w:r>
        <w:rPr>
          <w:rStyle w:val="FootnoteReference"/>
        </w:rPr>
        <w:footnoteRef/>
      </w:r>
      <w:r>
        <w:t xml:space="preserve"> </w:t>
      </w:r>
      <w:r>
        <w:rPr>
          <w:i/>
          <w:iCs/>
        </w:rPr>
        <w:t xml:space="preserve">FVPA </w:t>
      </w:r>
      <w:r w:rsidRPr="0095573F">
        <w:rPr>
          <w:i/>
          <w:iCs/>
        </w:rPr>
        <w:t>2008</w:t>
      </w:r>
      <w:r>
        <w:t xml:space="preserve"> (Vic) s 146; </w:t>
      </w:r>
      <w:r>
        <w:rPr>
          <w:i/>
          <w:iCs/>
        </w:rPr>
        <w:t>PSIO</w:t>
      </w:r>
      <w:r w:rsidRPr="003D198F">
        <w:rPr>
          <w:i/>
          <w:iCs/>
        </w:rPr>
        <w:t>A 2010</w:t>
      </w:r>
      <w:r>
        <w:t xml:space="preserve"> (Vic) s 103. </w:t>
      </w:r>
    </w:p>
  </w:footnote>
  <w:footnote w:id="183">
    <w:p w14:paraId="24CEB960" w14:textId="77777777" w:rsidR="00C81210" w:rsidRDefault="00C81210" w:rsidP="00C81210">
      <w:pPr>
        <w:pStyle w:val="FootnoteText"/>
        <w:spacing w:line="240" w:lineRule="auto"/>
      </w:pPr>
      <w:r w:rsidRPr="00B51102">
        <w:rPr>
          <w:rStyle w:val="FootnoteReference"/>
        </w:rPr>
        <w:footnoteRef/>
      </w:r>
      <w:r w:rsidRPr="00B51102">
        <w:t xml:space="preserve"> Crime Statistics Agency, </w:t>
      </w:r>
      <w:hyperlink r:id="rId128" w:history="1">
        <w:r w:rsidRPr="00B51102">
          <w:rPr>
            <w:rStyle w:val="Hyperlink"/>
          </w:rPr>
          <w:t>Magistrate’s Court data tables, 1 July 2018 to 30 June 2023</w:t>
        </w:r>
      </w:hyperlink>
      <w:r w:rsidRPr="00B51102">
        <w:t>, Table 5.</w:t>
      </w:r>
    </w:p>
  </w:footnote>
  <w:footnote w:id="184">
    <w:p w14:paraId="29AA516C" w14:textId="77777777" w:rsidR="00C81210" w:rsidRDefault="00C81210" w:rsidP="00C81210">
      <w:pPr>
        <w:pStyle w:val="FootnoteText"/>
        <w:spacing w:line="240" w:lineRule="auto"/>
      </w:pPr>
      <w:r>
        <w:rPr>
          <w:rStyle w:val="FootnoteReference"/>
        </w:rPr>
        <w:footnoteRef/>
      </w:r>
      <w:r>
        <w:t xml:space="preserve"> </w:t>
      </w:r>
      <w:r>
        <w:rPr>
          <w:i/>
          <w:iCs/>
        </w:rPr>
        <w:t xml:space="preserve">FVPA 2008 </w:t>
      </w:r>
      <w:r>
        <w:t xml:space="preserve">(Vic) s 83; </w:t>
      </w:r>
      <w:r>
        <w:rPr>
          <w:i/>
          <w:iCs/>
        </w:rPr>
        <w:t>PSIO</w:t>
      </w:r>
      <w:r w:rsidRPr="003D198F">
        <w:rPr>
          <w:i/>
          <w:iCs/>
        </w:rPr>
        <w:t>A 2010</w:t>
      </w:r>
      <w:r>
        <w:t xml:space="preserve"> (Vic) s 71.</w:t>
      </w:r>
    </w:p>
  </w:footnote>
  <w:footnote w:id="185">
    <w:p w14:paraId="7C343D8E" w14:textId="77777777" w:rsidR="000C361F" w:rsidRPr="00956006" w:rsidRDefault="000C361F" w:rsidP="000C361F">
      <w:pPr>
        <w:pStyle w:val="FootnoteText"/>
        <w:spacing w:line="240" w:lineRule="auto"/>
        <w:rPr>
          <w:lang w:eastAsia="en-AU"/>
        </w:rPr>
      </w:pPr>
      <w:r>
        <w:rPr>
          <w:rStyle w:val="FootnoteReference"/>
        </w:rPr>
        <w:footnoteRef/>
      </w:r>
      <w:r>
        <w:t xml:space="preserve"> </w:t>
      </w:r>
      <w:r w:rsidRPr="004854F9">
        <w:rPr>
          <w:i/>
          <w:iCs/>
          <w:lang w:eastAsia="en-AU"/>
        </w:rPr>
        <w:t>Victorian Charter of Human Rights and Responsibilities Act 2006</w:t>
      </w:r>
      <w:r>
        <w:rPr>
          <w:i/>
          <w:iCs/>
          <w:lang w:eastAsia="en-AU"/>
        </w:rPr>
        <w:t xml:space="preserve"> </w:t>
      </w:r>
      <w:r>
        <w:rPr>
          <w:lang w:eastAsia="en-AU"/>
        </w:rPr>
        <w:t>s 17(2).</w:t>
      </w:r>
    </w:p>
  </w:footnote>
  <w:footnote w:id="186">
    <w:p w14:paraId="7B2A7BE0" w14:textId="77777777" w:rsidR="000C361F" w:rsidRDefault="000C361F" w:rsidP="000C361F">
      <w:pPr>
        <w:pStyle w:val="FootnoteText"/>
        <w:spacing w:line="240" w:lineRule="auto"/>
      </w:pPr>
      <w:r>
        <w:rPr>
          <w:rStyle w:val="FootnoteReference"/>
        </w:rPr>
        <w:footnoteRef/>
      </w:r>
      <w:r>
        <w:t xml:space="preserve"> Ibid. s 24 (3). </w:t>
      </w:r>
    </w:p>
  </w:footnote>
  <w:footnote w:id="187">
    <w:p w14:paraId="27DF33FE" w14:textId="77777777" w:rsidR="000C361F" w:rsidRDefault="000C361F" w:rsidP="000C361F">
      <w:pPr>
        <w:pStyle w:val="FootnoteText"/>
        <w:spacing w:line="240" w:lineRule="auto"/>
      </w:pPr>
      <w:r>
        <w:rPr>
          <w:rStyle w:val="FootnoteReference"/>
        </w:rPr>
        <w:footnoteRef/>
      </w:r>
      <w:r>
        <w:t xml:space="preserve"> Ibid. s 17. </w:t>
      </w:r>
    </w:p>
  </w:footnote>
  <w:footnote w:id="188">
    <w:p w14:paraId="38DA553D" w14:textId="77777777" w:rsidR="000C361F" w:rsidRDefault="000C361F" w:rsidP="000C361F">
      <w:pPr>
        <w:pStyle w:val="FootnoteText"/>
        <w:spacing w:line="240" w:lineRule="auto"/>
      </w:pPr>
      <w:r>
        <w:rPr>
          <w:rStyle w:val="FootnoteReference"/>
        </w:rPr>
        <w:footnoteRef/>
      </w:r>
      <w:r>
        <w:t xml:space="preserve"> Ibid. s 8. </w:t>
      </w:r>
    </w:p>
  </w:footnote>
  <w:footnote w:id="189">
    <w:p w14:paraId="2B04E751" w14:textId="77777777" w:rsidR="000C361F" w:rsidRDefault="000C361F" w:rsidP="000C361F">
      <w:pPr>
        <w:pStyle w:val="FootnoteText"/>
        <w:spacing w:line="240" w:lineRule="auto"/>
      </w:pPr>
      <w:r>
        <w:rPr>
          <w:rStyle w:val="FootnoteReference"/>
        </w:rPr>
        <w:footnoteRef/>
      </w:r>
      <w:r>
        <w:t xml:space="preserve"> </w:t>
      </w:r>
      <w:hyperlink r:id="rId129" w:history="1">
        <w:r w:rsidRPr="00925D41">
          <w:rPr>
            <w:rStyle w:val="Hyperlink"/>
          </w:rPr>
          <w:t>Convention on the Rights of the Child</w:t>
        </w:r>
      </w:hyperlink>
      <w:r>
        <w:t xml:space="preserve">, November 20, 1989, Article 3(1). </w:t>
      </w:r>
    </w:p>
  </w:footnote>
  <w:footnote w:id="190">
    <w:p w14:paraId="762AE650" w14:textId="77777777" w:rsidR="000C361F" w:rsidRDefault="000C361F" w:rsidP="000C361F">
      <w:pPr>
        <w:pStyle w:val="FootnoteText"/>
        <w:spacing w:line="240" w:lineRule="auto"/>
      </w:pPr>
      <w:r>
        <w:rPr>
          <w:rStyle w:val="FootnoteReference"/>
        </w:rPr>
        <w:footnoteRef/>
      </w:r>
      <w:r>
        <w:t xml:space="preserve"> Ibid. Article 2. </w:t>
      </w:r>
    </w:p>
  </w:footnote>
  <w:footnote w:id="191">
    <w:p w14:paraId="66D28DBC" w14:textId="77777777" w:rsidR="000C361F" w:rsidRDefault="000C361F" w:rsidP="000C361F">
      <w:pPr>
        <w:pStyle w:val="FootnoteText"/>
        <w:spacing w:line="240" w:lineRule="auto"/>
      </w:pPr>
      <w:r>
        <w:rPr>
          <w:rStyle w:val="FootnoteReference"/>
        </w:rPr>
        <w:footnoteRef/>
      </w:r>
      <w:r>
        <w:t xml:space="preserve"> Ibid. Article 6.</w:t>
      </w:r>
    </w:p>
  </w:footnote>
  <w:footnote w:id="192">
    <w:p w14:paraId="36945D1C" w14:textId="77777777" w:rsidR="000C361F" w:rsidRDefault="000C361F" w:rsidP="000C361F">
      <w:pPr>
        <w:pStyle w:val="FootnoteText"/>
        <w:spacing w:line="240" w:lineRule="auto"/>
      </w:pPr>
      <w:r>
        <w:rPr>
          <w:rStyle w:val="FootnoteReference"/>
        </w:rPr>
        <w:footnoteRef/>
      </w:r>
      <w:r>
        <w:t xml:space="preserve"> Ibid. Article 19.</w:t>
      </w:r>
    </w:p>
  </w:footnote>
  <w:footnote w:id="193">
    <w:p w14:paraId="74C4BFA7" w14:textId="77777777" w:rsidR="000C361F" w:rsidRDefault="000C361F" w:rsidP="000C361F">
      <w:pPr>
        <w:pStyle w:val="FootnoteText"/>
        <w:spacing w:line="240" w:lineRule="auto"/>
      </w:pPr>
      <w:r>
        <w:rPr>
          <w:rStyle w:val="FootnoteReference"/>
        </w:rPr>
        <w:footnoteRef/>
      </w:r>
      <w:r>
        <w:t xml:space="preserve"> Ibid. Preamble. </w:t>
      </w:r>
    </w:p>
  </w:footnote>
  <w:footnote w:id="194">
    <w:p w14:paraId="3AF96A9F" w14:textId="77777777" w:rsidR="000C361F" w:rsidRDefault="000C361F" w:rsidP="000C361F">
      <w:pPr>
        <w:pStyle w:val="FootnoteText"/>
        <w:spacing w:line="240" w:lineRule="auto"/>
      </w:pPr>
      <w:r>
        <w:rPr>
          <w:rStyle w:val="FootnoteReference"/>
        </w:rPr>
        <w:footnoteRef/>
      </w:r>
      <w:r>
        <w:t xml:space="preserve"> Ibid. Article 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D7D8" w14:textId="1103BFEE" w:rsidR="0056464E" w:rsidRDefault="00DB1B1C">
    <w:pPr>
      <w:pStyle w:val="Header"/>
    </w:pPr>
    <w:r>
      <w:rPr>
        <w:noProof/>
      </w:rPr>
      <mc:AlternateContent>
        <mc:Choice Requires="wps">
          <w:drawing>
            <wp:anchor distT="0" distB="0" distL="0" distR="0" simplePos="0" relativeHeight="251658246" behindDoc="0" locked="0" layoutInCell="1" allowOverlap="1" wp14:anchorId="57E6B805" wp14:editId="590DDD8B">
              <wp:simplePos x="635" y="635"/>
              <wp:positionH relativeFrom="page">
                <wp:align>center</wp:align>
              </wp:positionH>
              <wp:positionV relativeFrom="page">
                <wp:align>top</wp:align>
              </wp:positionV>
              <wp:extent cx="443865" cy="443865"/>
              <wp:effectExtent l="0" t="0" r="8890" b="0"/>
              <wp:wrapNone/>
              <wp:docPr id="6679865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C13829" w14:textId="3C9445BA"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E6B805"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1C13829" w14:textId="3C9445BA"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r w:rsidR="001A0801">
      <w:rPr>
        <w:noProof/>
      </w:rPr>
      <mc:AlternateContent>
        <mc:Choice Requires="wps">
          <w:drawing>
            <wp:anchor distT="0" distB="0" distL="114300" distR="114300" simplePos="0" relativeHeight="251658240" behindDoc="1" locked="0" layoutInCell="0" allowOverlap="1" wp14:anchorId="5363D6D9" wp14:editId="3836219E">
              <wp:simplePos x="0" y="0"/>
              <wp:positionH relativeFrom="margin">
                <wp:align>center</wp:align>
              </wp:positionH>
              <wp:positionV relativeFrom="margin">
                <wp:align>center</wp:align>
              </wp:positionV>
              <wp:extent cx="1085850" cy="7143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wps:spPr>
                    <wps:txbx>
                      <w:txbxContent>
                        <w:p w14:paraId="76E595ED"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363D6D9" id="Text Box 8" o:spid="_x0000_s1027" type="#_x0000_t202" style="position:absolute;margin-left:0;margin-top:0;width:85.5pt;height:56.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" o:allowincell="f" filled="f" stroked="f">
              <v:textbox>
                <w:txbxContent>
                  <w:p w14:paraId="76E595ED"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01CE" w14:textId="512CD539" w:rsidR="0056464E" w:rsidRDefault="00DB1B1C">
    <w:r>
      <w:rPr>
        <w:noProof/>
      </w:rPr>
      <mc:AlternateContent>
        <mc:Choice Requires="wps">
          <w:drawing>
            <wp:anchor distT="0" distB="0" distL="0" distR="0" simplePos="0" relativeHeight="251658255" behindDoc="0" locked="0" layoutInCell="1" allowOverlap="1" wp14:anchorId="3FFCD881" wp14:editId="27B32BD0">
              <wp:simplePos x="635" y="635"/>
              <wp:positionH relativeFrom="page">
                <wp:align>center</wp:align>
              </wp:positionH>
              <wp:positionV relativeFrom="page">
                <wp:align>top</wp:align>
              </wp:positionV>
              <wp:extent cx="443865" cy="443865"/>
              <wp:effectExtent l="0" t="0" r="8890" b="0"/>
              <wp:wrapNone/>
              <wp:docPr id="1483037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41BAA3" w14:textId="35A1C25A"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CD881" id="_x0000_t202" coordsize="21600,21600" o:spt="202" path="m,l,21600r21600,l21600,xe">
              <v:stroke joinstyle="miter"/>
              <v:path gradientshapeok="t" o:connecttype="rect"/>
            </v:shapetype>
            <v:shape id="Text Box 11" o:spid="_x0000_s1036"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541BAA3" w14:textId="35A1C25A"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197E" w14:textId="799742B7" w:rsidR="00DB1B1C" w:rsidRDefault="00DB1B1C">
    <w:pPr>
      <w:pStyle w:val="Header"/>
    </w:pPr>
    <w:r>
      <w:rPr>
        <w:noProof/>
      </w:rPr>
      <mc:AlternateContent>
        <mc:Choice Requires="wps">
          <w:drawing>
            <wp:anchor distT="0" distB="0" distL="0" distR="0" simplePos="0" relativeHeight="251658256" behindDoc="0" locked="0" layoutInCell="1" allowOverlap="1" wp14:anchorId="3AE75D3E" wp14:editId="03CBCD15">
              <wp:simplePos x="635" y="635"/>
              <wp:positionH relativeFrom="page">
                <wp:align>center</wp:align>
              </wp:positionH>
              <wp:positionV relativeFrom="page">
                <wp:align>top</wp:align>
              </wp:positionV>
              <wp:extent cx="443865" cy="443865"/>
              <wp:effectExtent l="0" t="0" r="8890" b="0"/>
              <wp:wrapNone/>
              <wp:docPr id="121546369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DEE55C" w14:textId="2711DC48"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E75D3E" id="_x0000_t202" coordsize="21600,21600" o:spt="202" path="m,l,21600r21600,l21600,xe">
              <v:stroke joinstyle="miter"/>
              <v:path gradientshapeok="t" o:connecttype="rect"/>
            </v:shapetype>
            <v:shape id="Text Box 12" o:spid="_x0000_s1037"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69DEE55C" w14:textId="2711DC48"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EABD" w14:textId="09BBF27C" w:rsidR="00DB1B1C" w:rsidRDefault="00DB1B1C">
    <w:pPr>
      <w:pStyle w:val="Header"/>
    </w:pPr>
    <w:r>
      <w:rPr>
        <w:noProof/>
      </w:rPr>
      <mc:AlternateContent>
        <mc:Choice Requires="wps">
          <w:drawing>
            <wp:anchor distT="0" distB="0" distL="0" distR="0" simplePos="0" relativeHeight="251658254" behindDoc="0" locked="0" layoutInCell="1" allowOverlap="1" wp14:anchorId="0A522DF5" wp14:editId="161FB282">
              <wp:simplePos x="635" y="635"/>
              <wp:positionH relativeFrom="page">
                <wp:align>center</wp:align>
              </wp:positionH>
              <wp:positionV relativeFrom="page">
                <wp:align>top</wp:align>
              </wp:positionV>
              <wp:extent cx="443865" cy="443865"/>
              <wp:effectExtent l="0" t="0" r="8890" b="0"/>
              <wp:wrapNone/>
              <wp:docPr id="86054158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2BFB0F" w14:textId="534B26CB"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22DF5" id="_x0000_t202" coordsize="21600,21600" o:spt="202" path="m,l,21600r21600,l21600,xe">
              <v:stroke joinstyle="miter"/>
              <v:path gradientshapeok="t" o:connecttype="rect"/>
            </v:shapetype>
            <v:shape id="Text Box 10" o:spid="_x0000_s1038"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152BFB0F" w14:textId="534B26CB"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A2B7" w14:textId="01802C8E" w:rsidR="0056464E" w:rsidRPr="009F7B2D" w:rsidRDefault="00DB1B1C" w:rsidP="004E0688">
    <w:pPr>
      <w:pStyle w:val="Header"/>
      <w:jc w:val="right"/>
    </w:pPr>
    <w:r>
      <w:rPr>
        <w:noProof/>
      </w:rPr>
      <mc:AlternateContent>
        <mc:Choice Requires="wps">
          <w:drawing>
            <wp:anchor distT="0" distB="0" distL="0" distR="0" simplePos="0" relativeHeight="251658247" behindDoc="0" locked="0" layoutInCell="1" allowOverlap="1" wp14:anchorId="2D39FE8E" wp14:editId="4546D646">
              <wp:simplePos x="635" y="635"/>
              <wp:positionH relativeFrom="page">
                <wp:align>center</wp:align>
              </wp:positionH>
              <wp:positionV relativeFrom="page">
                <wp:align>top</wp:align>
              </wp:positionV>
              <wp:extent cx="443865" cy="443865"/>
              <wp:effectExtent l="0" t="0" r="8890" b="0"/>
              <wp:wrapNone/>
              <wp:docPr id="77477063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0C1F57" w14:textId="7F1B11D6"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39FE8E" id="_x0000_t202" coordsize="21600,21600" o:spt="202" path="m,l,21600r21600,l21600,xe">
              <v:stroke joinstyle="miter"/>
              <v:path gradientshapeok="t" o:connecttype="rect"/>
            </v:shapetype>
            <v:shape id="Text Box 3" o:spid="_x0000_s1028" type="#_x0000_t202" alt="OFFI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F0C1F57" w14:textId="7F1B11D6"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3969" w14:textId="544CBDB9" w:rsidR="0056464E" w:rsidRDefault="00DB1B1C" w:rsidP="006E2882">
    <w:pPr>
      <w:spacing w:before="400"/>
      <w:jc w:val="right"/>
    </w:pPr>
    <w:r>
      <w:rPr>
        <w:noProof/>
      </w:rPr>
      <mc:AlternateContent>
        <mc:Choice Requires="wps">
          <w:drawing>
            <wp:anchor distT="0" distB="0" distL="0" distR="0" simplePos="0" relativeHeight="251658245" behindDoc="0" locked="0" layoutInCell="1" allowOverlap="1" wp14:anchorId="1F173C33" wp14:editId="34B101C6">
              <wp:simplePos x="635" y="635"/>
              <wp:positionH relativeFrom="page">
                <wp:align>center</wp:align>
              </wp:positionH>
              <wp:positionV relativeFrom="page">
                <wp:align>top</wp:align>
              </wp:positionV>
              <wp:extent cx="443865" cy="443865"/>
              <wp:effectExtent l="0" t="0" r="8890" b="0"/>
              <wp:wrapNone/>
              <wp:docPr id="2297452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7683E" w14:textId="1036D73C"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173C33" id="_x0000_t202" coordsize="21600,21600" o:spt="202" path="m,l,21600r21600,l21600,xe">
              <v:stroke joinstyle="miter"/>
              <v:path gradientshapeok="t" o:connecttype="rect"/>
            </v:shapetype>
            <v:shape id="Text Box 1" o:spid="_x0000_s1029"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2D07683E" w14:textId="1036D73C"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r w:rsidR="001A0801">
      <w:rPr>
        <w:noProof/>
      </w:rPr>
      <w:drawing>
        <wp:anchor distT="0" distB="0" distL="114300" distR="114300" simplePos="0" relativeHeight="251658243" behindDoc="1" locked="0" layoutInCell="1" allowOverlap="1" wp14:anchorId="0FB47BA0" wp14:editId="19F758B5">
          <wp:simplePos x="0" y="0"/>
          <wp:positionH relativeFrom="page">
            <wp:posOffset>0</wp:posOffset>
          </wp:positionH>
          <wp:positionV relativeFrom="page">
            <wp:posOffset>0</wp:posOffset>
          </wp:positionV>
          <wp:extent cx="7559399" cy="10684797"/>
          <wp:effectExtent l="0" t="0" r="0" b="0"/>
          <wp:wrapNone/>
          <wp:docPr id="1458694678" name="Picture 1458694678" descr="VL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694678" name="Picture 1458694678" descr="VLA logo"/>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399" cy="106847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F6FD1" w14:textId="2F585CE7" w:rsidR="00622BCF" w:rsidRDefault="00DB1B1C">
    <w:pPr>
      <w:pStyle w:val="Header"/>
    </w:pPr>
    <w:r>
      <w:rPr>
        <w:noProof/>
      </w:rPr>
      <mc:AlternateContent>
        <mc:Choice Requires="wps">
          <w:drawing>
            <wp:anchor distT="0" distB="0" distL="0" distR="0" simplePos="0" relativeHeight="251658249" behindDoc="0" locked="0" layoutInCell="1" allowOverlap="1" wp14:anchorId="6BF0CB07" wp14:editId="2516EFE5">
              <wp:simplePos x="635" y="635"/>
              <wp:positionH relativeFrom="page">
                <wp:align>center</wp:align>
              </wp:positionH>
              <wp:positionV relativeFrom="page">
                <wp:align>top</wp:align>
              </wp:positionV>
              <wp:extent cx="443865" cy="443865"/>
              <wp:effectExtent l="0" t="0" r="8890" b="0"/>
              <wp:wrapNone/>
              <wp:docPr id="100296784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57DB7A" w14:textId="298BAE77"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F0CB07" id="_x0000_t202" coordsize="21600,21600" o:spt="202" path="m,l,21600r21600,l21600,xe">
              <v:stroke joinstyle="miter"/>
              <v:path gradientshapeok="t" o:connecttype="rect"/>
            </v:shapetype>
            <v:shape id="Text Box 5" o:spid="_x0000_s1030"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457DB7A" w14:textId="298BAE77"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C4EDF" w14:textId="55FC7922" w:rsidR="0056464E" w:rsidRPr="009F7B2D" w:rsidRDefault="00DB1B1C" w:rsidP="005375A4">
    <w:r>
      <w:rPr>
        <w:noProof/>
      </w:rPr>
      <mc:AlternateContent>
        <mc:Choice Requires="wps">
          <w:drawing>
            <wp:anchor distT="0" distB="0" distL="0" distR="0" simplePos="0" relativeHeight="251658250" behindDoc="0" locked="0" layoutInCell="1" allowOverlap="1" wp14:anchorId="51C000AA" wp14:editId="765885C2">
              <wp:simplePos x="635" y="635"/>
              <wp:positionH relativeFrom="page">
                <wp:align>center</wp:align>
              </wp:positionH>
              <wp:positionV relativeFrom="page">
                <wp:align>top</wp:align>
              </wp:positionV>
              <wp:extent cx="443865" cy="443865"/>
              <wp:effectExtent l="0" t="0" r="8890" b="0"/>
              <wp:wrapNone/>
              <wp:docPr id="107560867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88C80" w14:textId="7842CE28"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000AA"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6488C80" w14:textId="7842CE28"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p>
  <w:p w14:paraId="2C8AAE1C" w14:textId="77777777" w:rsidR="0056464E" w:rsidRDefault="0056464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A682" w14:textId="417A07DF" w:rsidR="007538CC" w:rsidRPr="009F7B2D" w:rsidRDefault="00DB1B1C" w:rsidP="007538CC">
    <w:r>
      <w:rPr>
        <w:noProof/>
      </w:rPr>
      <mc:AlternateContent>
        <mc:Choice Requires="wps">
          <w:drawing>
            <wp:anchor distT="0" distB="0" distL="0" distR="0" simplePos="0" relativeHeight="251658248" behindDoc="0" locked="0" layoutInCell="1" allowOverlap="1" wp14:anchorId="018CD087" wp14:editId="7D2E9515">
              <wp:simplePos x="635" y="635"/>
              <wp:positionH relativeFrom="page">
                <wp:align>center</wp:align>
              </wp:positionH>
              <wp:positionV relativeFrom="page">
                <wp:align>top</wp:align>
              </wp:positionV>
              <wp:extent cx="443865" cy="443865"/>
              <wp:effectExtent l="0" t="0" r="8890" b="0"/>
              <wp:wrapNone/>
              <wp:docPr id="199561358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C7830" w14:textId="218B842F"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8CD087" id="_x0000_t202" coordsize="21600,21600" o:spt="202" path="m,l,21600r21600,l21600,xe">
              <v:stroke joinstyle="miter"/>
              <v:path gradientshapeok="t" o:connecttype="rect"/>
            </v:shapetype>
            <v:shape id="Text Box 4" o:spid="_x0000_s1032"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06AC7830" w14:textId="218B842F"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r w:rsidR="005150DC">
      <w:rPr>
        <w:noProof/>
      </w:rPr>
      <w:drawing>
        <wp:anchor distT="0" distB="0" distL="114300" distR="114300" simplePos="0" relativeHeight="251658244" behindDoc="0" locked="0" layoutInCell="1" allowOverlap="1" wp14:anchorId="4112D858" wp14:editId="0B02717A">
          <wp:simplePos x="0" y="0"/>
          <wp:positionH relativeFrom="column">
            <wp:posOffset>86995</wp:posOffset>
          </wp:positionH>
          <wp:positionV relativeFrom="paragraph">
            <wp:posOffset>-540310</wp:posOffset>
          </wp:positionV>
          <wp:extent cx="6811010" cy="4088765"/>
          <wp:effectExtent l="0" t="0" r="0" b="635"/>
          <wp:wrapSquare wrapText="bothSides"/>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6811010" cy="40887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C992" w14:textId="0C5DE9D8" w:rsidR="00622BCF" w:rsidRDefault="00DB1B1C">
    <w:pPr>
      <w:pStyle w:val="Header"/>
    </w:pPr>
    <w:r>
      <w:rPr>
        <w:noProof/>
      </w:rPr>
      <mc:AlternateContent>
        <mc:Choice Requires="wps">
          <w:drawing>
            <wp:anchor distT="0" distB="0" distL="0" distR="0" simplePos="0" relativeHeight="251658252" behindDoc="0" locked="0" layoutInCell="1" allowOverlap="1" wp14:anchorId="09E0C722" wp14:editId="611AAA44">
              <wp:simplePos x="635" y="635"/>
              <wp:positionH relativeFrom="page">
                <wp:align>center</wp:align>
              </wp:positionH>
              <wp:positionV relativeFrom="page">
                <wp:align>top</wp:align>
              </wp:positionV>
              <wp:extent cx="443865" cy="443865"/>
              <wp:effectExtent l="0" t="0" r="8890" b="0"/>
              <wp:wrapNone/>
              <wp:docPr id="194169608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578A21" w14:textId="395ABFF9"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E0C722" id="_x0000_t202" coordsize="21600,21600" o:spt="202" path="m,l,21600r21600,l21600,xe">
              <v:stroke joinstyle="miter"/>
              <v:path gradientshapeok="t" o:connecttype="rect"/>
            </v:shapetype>
            <v:shape id="_x0000_s1033"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0578A21" w14:textId="395ABFF9"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16D4" w14:textId="2513F824" w:rsidR="0056464E" w:rsidRPr="009F7B2D" w:rsidRDefault="00DB1B1C" w:rsidP="002664A2">
    <w:pPr>
      <w:pStyle w:val="Header"/>
      <w:pBdr>
        <w:bottom w:val="none" w:sz="0" w:space="0" w:color="auto"/>
      </w:pBdr>
      <w:tabs>
        <w:tab w:val="clear" w:pos="4604"/>
        <w:tab w:val="clear" w:pos="9214"/>
      </w:tabs>
    </w:pPr>
    <w:r>
      <w:rPr>
        <w:noProof/>
      </w:rPr>
      <mc:AlternateContent>
        <mc:Choice Requires="wps">
          <w:drawing>
            <wp:anchor distT="0" distB="0" distL="0" distR="0" simplePos="0" relativeHeight="251658253" behindDoc="0" locked="0" layoutInCell="1" allowOverlap="1" wp14:anchorId="0A23337B" wp14:editId="3B514E0F">
              <wp:simplePos x="635" y="635"/>
              <wp:positionH relativeFrom="page">
                <wp:align>center</wp:align>
              </wp:positionH>
              <wp:positionV relativeFrom="page">
                <wp:align>top</wp:align>
              </wp:positionV>
              <wp:extent cx="443865" cy="443865"/>
              <wp:effectExtent l="0" t="0" r="8890" b="0"/>
              <wp:wrapNone/>
              <wp:docPr id="95649172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765648" w14:textId="3AD8E405"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23337B" id="_x0000_t202" coordsize="21600,21600" o:spt="202" path="m,l,21600r21600,l21600,xe">
              <v:stroke joinstyle="miter"/>
              <v:path gradientshapeok="t" o:connecttype="rect"/>
            </v:shapetype>
            <v:shape id="Text Box 9" o:spid="_x0000_s1034"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34765648" w14:textId="3AD8E405"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r w:rsidR="001A0801">
      <w:rPr>
        <w:noProof/>
      </w:rPr>
      <w:drawing>
        <wp:anchor distT="0" distB="0" distL="114300" distR="114300" simplePos="0" relativeHeight="251658241" behindDoc="0" locked="0" layoutInCell="1" allowOverlap="1" wp14:anchorId="77C81010" wp14:editId="511D1F3C">
          <wp:simplePos x="0" y="0"/>
          <wp:positionH relativeFrom="column">
            <wp:posOffset>-648335</wp:posOffset>
          </wp:positionH>
          <wp:positionV relativeFrom="paragraph">
            <wp:posOffset>-540385</wp:posOffset>
          </wp:positionV>
          <wp:extent cx="7549515" cy="709930"/>
          <wp:effectExtent l="0" t="0" r="0" b="127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628E" w14:textId="36C7733D" w:rsidR="007E4D13" w:rsidRPr="009F7B2D" w:rsidRDefault="00DB1B1C" w:rsidP="007538CC">
    <w:r>
      <w:rPr>
        <w:noProof/>
      </w:rPr>
      <mc:AlternateContent>
        <mc:Choice Requires="wps">
          <w:drawing>
            <wp:anchor distT="0" distB="0" distL="0" distR="0" simplePos="0" relativeHeight="251658251" behindDoc="0" locked="0" layoutInCell="1" allowOverlap="1" wp14:anchorId="1C9CB20B" wp14:editId="32FCA719">
              <wp:simplePos x="635" y="635"/>
              <wp:positionH relativeFrom="page">
                <wp:align>center</wp:align>
              </wp:positionH>
              <wp:positionV relativeFrom="page">
                <wp:align>top</wp:align>
              </wp:positionV>
              <wp:extent cx="443865" cy="443865"/>
              <wp:effectExtent l="0" t="0" r="8890" b="0"/>
              <wp:wrapNone/>
              <wp:docPr id="14654360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B9D14C" w14:textId="229F4B58"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CB20B" id="_x0000_t202" coordsize="21600,21600" o:spt="202" path="m,l,21600r21600,l21600,xe">
              <v:stroke joinstyle="miter"/>
              <v:path gradientshapeok="t" o:connecttype="rect"/>
            </v:shapetype>
            <v:shape id="Text Box 7" o:spid="_x0000_s1035"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7BB9D14C" w14:textId="229F4B58" w:rsidR="00DB1B1C" w:rsidRPr="00DB1B1C" w:rsidRDefault="00DB1B1C" w:rsidP="00DB1B1C">
                    <w:pPr>
                      <w:spacing w:after="0"/>
                      <w:rPr>
                        <w:rFonts w:ascii="Calibri" w:eastAsia="Calibri" w:hAnsi="Calibri" w:cs="Calibri"/>
                        <w:noProof/>
                        <w:color w:val="000000"/>
                        <w:szCs w:val="22"/>
                      </w:rPr>
                    </w:pPr>
                    <w:r w:rsidRPr="00DB1B1C">
                      <w:rPr>
                        <w:rFonts w:ascii="Calibri" w:eastAsia="Calibri" w:hAnsi="Calibri" w:cs="Calibri"/>
                        <w:noProof/>
                        <w:color w:val="000000"/>
                        <w:szCs w:val="22"/>
                      </w:rPr>
                      <w:t>OFFICIAL</w:t>
                    </w:r>
                  </w:p>
                </w:txbxContent>
              </v:textbox>
              <w10:wrap anchorx="page" anchory="page"/>
            </v:shape>
          </w:pict>
        </mc:Fallback>
      </mc:AlternateContent>
    </w:r>
    <w:r w:rsidR="001A0801">
      <w:rPr>
        <w:noProof/>
      </w:rPr>
      <w:drawing>
        <wp:anchor distT="0" distB="0" distL="114300" distR="114300" simplePos="0" relativeHeight="251658242" behindDoc="0" locked="0" layoutInCell="1" allowOverlap="1" wp14:anchorId="65443083" wp14:editId="04060B21">
          <wp:simplePos x="0" y="0"/>
          <wp:positionH relativeFrom="column">
            <wp:posOffset>-648335</wp:posOffset>
          </wp:positionH>
          <wp:positionV relativeFrom="paragraph">
            <wp:posOffset>-540385</wp:posOffset>
          </wp:positionV>
          <wp:extent cx="7549515" cy="709930"/>
          <wp:effectExtent l="0" t="0" r="0" b="1270"/>
          <wp:wrapSquare wrapText="bothSides"/>
          <wp:docPr id="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5" w15:restartNumberingAfterBreak="0">
    <w:nsid w:val="05AB2CA1"/>
    <w:multiLevelType w:val="hybridMultilevel"/>
    <w:tmpl w:val="B1D24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E5422"/>
    <w:multiLevelType w:val="hybridMultilevel"/>
    <w:tmpl w:val="C8FE45BC"/>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7" w15:restartNumberingAfterBreak="0">
    <w:nsid w:val="10912E09"/>
    <w:multiLevelType w:val="hybridMultilevel"/>
    <w:tmpl w:val="25A46380"/>
    <w:lvl w:ilvl="0" w:tplc="0C090001">
      <w:start w:val="1"/>
      <w:numFmt w:val="bullet"/>
      <w:lvlText w:val=""/>
      <w:lvlJc w:val="left"/>
      <w:pPr>
        <w:ind w:left="814" w:hanging="360"/>
      </w:pPr>
      <w:rPr>
        <w:rFonts w:ascii="Symbol" w:hAnsi="Symbol" w:hint="default"/>
      </w:rPr>
    </w:lvl>
    <w:lvl w:ilvl="1" w:tplc="FFFFFFFF" w:tentative="1">
      <w:start w:val="1"/>
      <w:numFmt w:val="bullet"/>
      <w:lvlText w:val="o"/>
      <w:lvlJc w:val="left"/>
      <w:pPr>
        <w:ind w:left="1534" w:hanging="360"/>
      </w:pPr>
      <w:rPr>
        <w:rFonts w:ascii="Courier New" w:hAnsi="Courier New" w:cs="Courier New" w:hint="default"/>
      </w:rPr>
    </w:lvl>
    <w:lvl w:ilvl="2" w:tplc="FFFFFFFF" w:tentative="1">
      <w:start w:val="1"/>
      <w:numFmt w:val="bullet"/>
      <w:lvlText w:val=""/>
      <w:lvlJc w:val="left"/>
      <w:pPr>
        <w:ind w:left="2254" w:hanging="360"/>
      </w:pPr>
      <w:rPr>
        <w:rFonts w:ascii="Wingdings" w:hAnsi="Wingdings" w:hint="default"/>
      </w:rPr>
    </w:lvl>
    <w:lvl w:ilvl="3" w:tplc="FFFFFFFF" w:tentative="1">
      <w:start w:val="1"/>
      <w:numFmt w:val="bullet"/>
      <w:lvlText w:val=""/>
      <w:lvlJc w:val="left"/>
      <w:pPr>
        <w:ind w:left="2974" w:hanging="360"/>
      </w:pPr>
      <w:rPr>
        <w:rFonts w:ascii="Symbol" w:hAnsi="Symbol" w:hint="default"/>
      </w:rPr>
    </w:lvl>
    <w:lvl w:ilvl="4" w:tplc="FFFFFFFF" w:tentative="1">
      <w:start w:val="1"/>
      <w:numFmt w:val="bullet"/>
      <w:lvlText w:val="o"/>
      <w:lvlJc w:val="left"/>
      <w:pPr>
        <w:ind w:left="3694" w:hanging="360"/>
      </w:pPr>
      <w:rPr>
        <w:rFonts w:ascii="Courier New" w:hAnsi="Courier New" w:cs="Courier New" w:hint="default"/>
      </w:rPr>
    </w:lvl>
    <w:lvl w:ilvl="5" w:tplc="FFFFFFFF" w:tentative="1">
      <w:start w:val="1"/>
      <w:numFmt w:val="bullet"/>
      <w:lvlText w:val=""/>
      <w:lvlJc w:val="left"/>
      <w:pPr>
        <w:ind w:left="4414" w:hanging="360"/>
      </w:pPr>
      <w:rPr>
        <w:rFonts w:ascii="Wingdings" w:hAnsi="Wingdings" w:hint="default"/>
      </w:rPr>
    </w:lvl>
    <w:lvl w:ilvl="6" w:tplc="FFFFFFFF" w:tentative="1">
      <w:start w:val="1"/>
      <w:numFmt w:val="bullet"/>
      <w:lvlText w:val=""/>
      <w:lvlJc w:val="left"/>
      <w:pPr>
        <w:ind w:left="5134" w:hanging="360"/>
      </w:pPr>
      <w:rPr>
        <w:rFonts w:ascii="Symbol" w:hAnsi="Symbol" w:hint="default"/>
      </w:rPr>
    </w:lvl>
    <w:lvl w:ilvl="7" w:tplc="FFFFFFFF" w:tentative="1">
      <w:start w:val="1"/>
      <w:numFmt w:val="bullet"/>
      <w:lvlText w:val="o"/>
      <w:lvlJc w:val="left"/>
      <w:pPr>
        <w:ind w:left="5854" w:hanging="360"/>
      </w:pPr>
      <w:rPr>
        <w:rFonts w:ascii="Courier New" w:hAnsi="Courier New" w:cs="Courier New" w:hint="default"/>
      </w:rPr>
    </w:lvl>
    <w:lvl w:ilvl="8" w:tplc="FFFFFFFF" w:tentative="1">
      <w:start w:val="1"/>
      <w:numFmt w:val="bullet"/>
      <w:lvlText w:val=""/>
      <w:lvlJc w:val="left"/>
      <w:pPr>
        <w:ind w:left="6574" w:hanging="360"/>
      </w:pPr>
      <w:rPr>
        <w:rFonts w:ascii="Wingdings" w:hAnsi="Wingdings" w:hint="default"/>
      </w:rPr>
    </w:lvl>
  </w:abstractNum>
  <w:abstractNum w:abstractNumId="8"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9" w15:restartNumberingAfterBreak="0">
    <w:nsid w:val="131F3EE9"/>
    <w:multiLevelType w:val="multilevel"/>
    <w:tmpl w:val="18C6EA36"/>
    <w:lvl w:ilvl="0">
      <w:start w:val="1"/>
      <w:numFmt w:val="bullet"/>
      <w:lvlText w:val=""/>
      <w:lvlJc w:val="left"/>
      <w:pPr>
        <w:ind w:left="850" w:hanging="170"/>
      </w:pPr>
      <w:rPr>
        <w:rFonts w:ascii="Symbol" w:hAnsi="Symbol" w:hint="default"/>
        <w:color w:val="009DBD"/>
        <w:sz w:val="21"/>
      </w:rPr>
    </w:lvl>
    <w:lvl w:ilvl="1">
      <w:start w:val="1"/>
      <w:numFmt w:val="bullet"/>
      <w:lvlText w:val="o"/>
      <w:lvlJc w:val="left"/>
      <w:pPr>
        <w:tabs>
          <w:tab w:val="num" w:pos="1020"/>
        </w:tabs>
        <w:ind w:left="1020" w:hanging="170"/>
      </w:pPr>
      <w:rPr>
        <w:rFonts w:ascii="Courier New" w:hAnsi="Courier New" w:hint="default"/>
      </w:rPr>
    </w:lvl>
    <w:lvl w:ilvl="2">
      <w:start w:val="1"/>
      <w:numFmt w:val="bullet"/>
      <w:lvlText w:val=""/>
      <w:lvlJc w:val="left"/>
      <w:pPr>
        <w:tabs>
          <w:tab w:val="num" w:pos="1191"/>
        </w:tabs>
        <w:ind w:left="1191" w:hanging="171"/>
      </w:pPr>
      <w:rPr>
        <w:rFonts w:ascii="Wingdings" w:hAnsi="Wingdings" w:hint="default"/>
      </w:rPr>
    </w:lvl>
    <w:lvl w:ilvl="3">
      <w:start w:val="1"/>
      <w:numFmt w:val="none"/>
      <w:lvlText w:val=""/>
      <w:lvlJc w:val="left"/>
      <w:pPr>
        <w:tabs>
          <w:tab w:val="num" w:pos="2109"/>
        </w:tabs>
        <w:ind w:left="2109" w:hanging="357"/>
      </w:pPr>
      <w:rPr>
        <w:rFonts w:hint="default"/>
      </w:rPr>
    </w:lvl>
    <w:lvl w:ilvl="4">
      <w:start w:val="1"/>
      <w:numFmt w:val="none"/>
      <w:lvlText w:val=""/>
      <w:lvlJc w:val="left"/>
      <w:pPr>
        <w:tabs>
          <w:tab w:val="num" w:pos="2466"/>
        </w:tabs>
        <w:ind w:left="2466" w:hanging="357"/>
      </w:pPr>
      <w:rPr>
        <w:rFonts w:hint="default"/>
      </w:rPr>
    </w:lvl>
    <w:lvl w:ilvl="5">
      <w:start w:val="1"/>
      <w:numFmt w:val="none"/>
      <w:lvlText w:val=""/>
      <w:lvlJc w:val="left"/>
      <w:pPr>
        <w:tabs>
          <w:tab w:val="num" w:pos="2823"/>
        </w:tabs>
        <w:ind w:left="2823" w:hanging="357"/>
      </w:pPr>
      <w:rPr>
        <w:rFonts w:hint="default"/>
      </w:rPr>
    </w:lvl>
    <w:lvl w:ilvl="6">
      <w:start w:val="1"/>
      <w:numFmt w:val="none"/>
      <w:lvlText w:val=""/>
      <w:lvlJc w:val="left"/>
      <w:pPr>
        <w:tabs>
          <w:tab w:val="num" w:pos="3180"/>
        </w:tabs>
        <w:ind w:left="3180" w:hanging="357"/>
      </w:pPr>
      <w:rPr>
        <w:rFonts w:hint="default"/>
      </w:rPr>
    </w:lvl>
    <w:lvl w:ilvl="7">
      <w:start w:val="1"/>
      <w:numFmt w:val="none"/>
      <w:lvlText w:val=""/>
      <w:lvlJc w:val="left"/>
      <w:pPr>
        <w:tabs>
          <w:tab w:val="num" w:pos="3538"/>
        </w:tabs>
        <w:ind w:left="3538" w:hanging="358"/>
      </w:pPr>
      <w:rPr>
        <w:rFonts w:hint="default"/>
      </w:rPr>
    </w:lvl>
    <w:lvl w:ilvl="8">
      <w:start w:val="1"/>
      <w:numFmt w:val="none"/>
      <w:lvlText w:val=""/>
      <w:lvlJc w:val="left"/>
      <w:pPr>
        <w:tabs>
          <w:tab w:val="num" w:pos="3895"/>
        </w:tabs>
        <w:ind w:left="3895" w:hanging="357"/>
      </w:pPr>
      <w:rPr>
        <w:rFonts w:hint="default"/>
      </w:rPr>
    </w:lvl>
  </w:abstractNum>
  <w:abstractNum w:abstractNumId="10" w15:restartNumberingAfterBreak="0">
    <w:nsid w:val="16F0374D"/>
    <w:multiLevelType w:val="multilevel"/>
    <w:tmpl w:val="7E6C5312"/>
    <w:lvl w:ilvl="0">
      <w:start w:val="1"/>
      <w:numFmt w:val="lowerLetter"/>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1" w15:restartNumberingAfterBreak="0">
    <w:nsid w:val="239839A2"/>
    <w:multiLevelType w:val="hybridMultilevel"/>
    <w:tmpl w:val="83D4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3" w15:restartNumberingAfterBreak="0">
    <w:nsid w:val="259C7C10"/>
    <w:multiLevelType w:val="multilevel"/>
    <w:tmpl w:val="7986A21E"/>
    <w:lvl w:ilvl="0">
      <w:start w:val="1"/>
      <w:numFmt w:val="lowerLetter"/>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27883B2A"/>
    <w:multiLevelType w:val="multilevel"/>
    <w:tmpl w:val="C9A2EFEA"/>
    <w:lvl w:ilvl="0">
      <w:start w:val="1"/>
      <w:numFmt w:val="decimal"/>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5" w15:restartNumberingAfterBreak="0">
    <w:nsid w:val="2A6221FA"/>
    <w:multiLevelType w:val="multilevel"/>
    <w:tmpl w:val="C9A2EFEA"/>
    <w:lvl w:ilvl="0">
      <w:start w:val="1"/>
      <w:numFmt w:val="decimal"/>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2BDE2100"/>
    <w:multiLevelType w:val="hybridMultilevel"/>
    <w:tmpl w:val="45CAC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E3117D"/>
    <w:multiLevelType w:val="multilevel"/>
    <w:tmpl w:val="8BD858D6"/>
    <w:lvl w:ilvl="0">
      <w:start w:val="1"/>
      <w:numFmt w:val="lowerLetter"/>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2F452B68"/>
    <w:multiLevelType w:val="hybridMultilevel"/>
    <w:tmpl w:val="C830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0" w15:restartNumberingAfterBreak="0">
    <w:nsid w:val="33575111"/>
    <w:multiLevelType w:val="hybridMultilevel"/>
    <w:tmpl w:val="3F9481B8"/>
    <w:lvl w:ilvl="0" w:tplc="0C090001">
      <w:start w:val="1"/>
      <w:numFmt w:val="bullet"/>
      <w:lvlText w:val=""/>
      <w:lvlJc w:val="left"/>
      <w:pPr>
        <w:ind w:left="814" w:hanging="360"/>
      </w:pPr>
      <w:rPr>
        <w:rFonts w:ascii="Symbol" w:hAnsi="Symbol" w:hint="default"/>
      </w:rPr>
    </w:lvl>
    <w:lvl w:ilvl="1" w:tplc="FFFFFFFF" w:tentative="1">
      <w:start w:val="1"/>
      <w:numFmt w:val="bullet"/>
      <w:lvlText w:val="o"/>
      <w:lvlJc w:val="left"/>
      <w:pPr>
        <w:ind w:left="1534" w:hanging="360"/>
      </w:pPr>
      <w:rPr>
        <w:rFonts w:ascii="Courier New" w:hAnsi="Courier New" w:cs="Courier New" w:hint="default"/>
      </w:rPr>
    </w:lvl>
    <w:lvl w:ilvl="2" w:tplc="FFFFFFFF" w:tentative="1">
      <w:start w:val="1"/>
      <w:numFmt w:val="bullet"/>
      <w:lvlText w:val=""/>
      <w:lvlJc w:val="left"/>
      <w:pPr>
        <w:ind w:left="2254" w:hanging="360"/>
      </w:pPr>
      <w:rPr>
        <w:rFonts w:ascii="Wingdings" w:hAnsi="Wingdings" w:hint="default"/>
      </w:rPr>
    </w:lvl>
    <w:lvl w:ilvl="3" w:tplc="FFFFFFFF" w:tentative="1">
      <w:start w:val="1"/>
      <w:numFmt w:val="bullet"/>
      <w:lvlText w:val=""/>
      <w:lvlJc w:val="left"/>
      <w:pPr>
        <w:ind w:left="2974" w:hanging="360"/>
      </w:pPr>
      <w:rPr>
        <w:rFonts w:ascii="Symbol" w:hAnsi="Symbol" w:hint="default"/>
      </w:rPr>
    </w:lvl>
    <w:lvl w:ilvl="4" w:tplc="FFFFFFFF" w:tentative="1">
      <w:start w:val="1"/>
      <w:numFmt w:val="bullet"/>
      <w:lvlText w:val="o"/>
      <w:lvlJc w:val="left"/>
      <w:pPr>
        <w:ind w:left="3694" w:hanging="360"/>
      </w:pPr>
      <w:rPr>
        <w:rFonts w:ascii="Courier New" w:hAnsi="Courier New" w:cs="Courier New" w:hint="default"/>
      </w:rPr>
    </w:lvl>
    <w:lvl w:ilvl="5" w:tplc="FFFFFFFF" w:tentative="1">
      <w:start w:val="1"/>
      <w:numFmt w:val="bullet"/>
      <w:lvlText w:val=""/>
      <w:lvlJc w:val="left"/>
      <w:pPr>
        <w:ind w:left="4414" w:hanging="360"/>
      </w:pPr>
      <w:rPr>
        <w:rFonts w:ascii="Wingdings" w:hAnsi="Wingdings" w:hint="default"/>
      </w:rPr>
    </w:lvl>
    <w:lvl w:ilvl="6" w:tplc="FFFFFFFF" w:tentative="1">
      <w:start w:val="1"/>
      <w:numFmt w:val="bullet"/>
      <w:lvlText w:val=""/>
      <w:lvlJc w:val="left"/>
      <w:pPr>
        <w:ind w:left="5134" w:hanging="360"/>
      </w:pPr>
      <w:rPr>
        <w:rFonts w:ascii="Symbol" w:hAnsi="Symbol" w:hint="default"/>
      </w:rPr>
    </w:lvl>
    <w:lvl w:ilvl="7" w:tplc="FFFFFFFF" w:tentative="1">
      <w:start w:val="1"/>
      <w:numFmt w:val="bullet"/>
      <w:lvlText w:val="o"/>
      <w:lvlJc w:val="left"/>
      <w:pPr>
        <w:ind w:left="5854" w:hanging="360"/>
      </w:pPr>
      <w:rPr>
        <w:rFonts w:ascii="Courier New" w:hAnsi="Courier New" w:cs="Courier New" w:hint="default"/>
      </w:rPr>
    </w:lvl>
    <w:lvl w:ilvl="8" w:tplc="FFFFFFFF" w:tentative="1">
      <w:start w:val="1"/>
      <w:numFmt w:val="bullet"/>
      <w:lvlText w:val=""/>
      <w:lvlJc w:val="left"/>
      <w:pPr>
        <w:ind w:left="6574" w:hanging="360"/>
      </w:pPr>
      <w:rPr>
        <w:rFonts w:ascii="Wingdings" w:hAnsi="Wingdings" w:hint="default"/>
      </w:rPr>
    </w:lvl>
  </w:abstractNum>
  <w:abstractNum w:abstractNumId="21" w15:restartNumberingAfterBreak="0">
    <w:nsid w:val="36CB544E"/>
    <w:multiLevelType w:val="hybridMultilevel"/>
    <w:tmpl w:val="D466C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3A336E57"/>
    <w:multiLevelType w:val="multilevel"/>
    <w:tmpl w:val="AE32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9933F1"/>
    <w:multiLevelType w:val="hybridMultilevel"/>
    <w:tmpl w:val="D6D688FE"/>
    <w:lvl w:ilvl="0" w:tplc="41DAD0EE">
      <w:numFmt w:val="bullet"/>
      <w:lvlText w:val="-"/>
      <w:lvlJc w:val="left"/>
      <w:pPr>
        <w:ind w:left="814" w:hanging="360"/>
      </w:pPr>
      <w:rPr>
        <w:rFonts w:ascii="Arial" w:eastAsia="Times New Roman" w:hAnsi="Arial" w:cs="Aria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25" w15:restartNumberingAfterBreak="0">
    <w:nsid w:val="3AAD2DD0"/>
    <w:multiLevelType w:val="multilevel"/>
    <w:tmpl w:val="90BE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A34800"/>
    <w:multiLevelType w:val="multilevel"/>
    <w:tmpl w:val="E618D5A6"/>
    <w:lvl w:ilvl="0">
      <w:start w:val="1"/>
      <w:numFmt w:val="lowerLetter"/>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7"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8" w15:restartNumberingAfterBreak="0">
    <w:nsid w:val="4CD850DC"/>
    <w:multiLevelType w:val="hybridMultilevel"/>
    <w:tmpl w:val="22C8C96E"/>
    <w:lvl w:ilvl="0" w:tplc="EBBC476A">
      <w:start w:val="1"/>
      <w:numFmt w:val="decimal"/>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9" w15:restartNumberingAfterBreak="0">
    <w:nsid w:val="4EFD0477"/>
    <w:multiLevelType w:val="multilevel"/>
    <w:tmpl w:val="144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5D5E5E"/>
    <w:multiLevelType w:val="hybridMultilevel"/>
    <w:tmpl w:val="322ADF4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2" w15:restartNumberingAfterBreak="0">
    <w:nsid w:val="5B761609"/>
    <w:multiLevelType w:val="hybridMultilevel"/>
    <w:tmpl w:val="52F6FA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DD50B4"/>
    <w:multiLevelType w:val="hybridMultilevel"/>
    <w:tmpl w:val="BB32E98E"/>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4" w15:restartNumberingAfterBreak="0">
    <w:nsid w:val="5DC76065"/>
    <w:multiLevelType w:val="multilevel"/>
    <w:tmpl w:val="153605F8"/>
    <w:lvl w:ilvl="0">
      <w:start w:val="1"/>
      <w:numFmt w:val="lowerLetter"/>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5" w15:restartNumberingAfterBreak="0">
    <w:nsid w:val="5F1C6CC5"/>
    <w:multiLevelType w:val="multilevel"/>
    <w:tmpl w:val="FAA40654"/>
    <w:name w:val="VLA Bullet List3"/>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6" w15:restartNumberingAfterBreak="0">
    <w:nsid w:val="6438121D"/>
    <w:multiLevelType w:val="multilevel"/>
    <w:tmpl w:val="5616E46E"/>
    <w:name w:val="VLA Bullet List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7" w15:restartNumberingAfterBreak="0">
    <w:nsid w:val="64EE37DE"/>
    <w:multiLevelType w:val="multilevel"/>
    <w:tmpl w:val="C9A2EFEA"/>
    <w:lvl w:ilvl="0">
      <w:start w:val="1"/>
      <w:numFmt w:val="decimal"/>
      <w:lvlText w:val="%1."/>
      <w:lvlJc w:val="left"/>
      <w:pPr>
        <w:ind w:left="510" w:hanging="170"/>
      </w:pPr>
      <w:rPr>
        <w:rFonts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8" w15:restartNumberingAfterBreak="0">
    <w:nsid w:val="68EE2F96"/>
    <w:multiLevelType w:val="hybridMultilevel"/>
    <w:tmpl w:val="F74A6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8D19A4"/>
    <w:multiLevelType w:val="hybridMultilevel"/>
    <w:tmpl w:val="76E233D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0" w15:restartNumberingAfterBreak="0">
    <w:nsid w:val="726F6D1B"/>
    <w:multiLevelType w:val="hybridMultilevel"/>
    <w:tmpl w:val="F74A6C30"/>
    <w:lvl w:ilvl="0" w:tplc="F04C5188">
      <w:start w:val="1"/>
      <w:numFmt w:val="bullet"/>
      <w:lvlText w:val=""/>
      <w:lvlJc w:val="left"/>
      <w:pPr>
        <w:ind w:left="1080" w:hanging="360"/>
      </w:pPr>
      <w:rPr>
        <w:rFonts w:ascii="Symbol" w:hAnsi="Symbol"/>
      </w:rPr>
    </w:lvl>
    <w:lvl w:ilvl="1" w:tplc="36A49C00">
      <w:start w:val="1"/>
      <w:numFmt w:val="bullet"/>
      <w:lvlText w:val=""/>
      <w:lvlJc w:val="left"/>
      <w:pPr>
        <w:ind w:left="1080" w:hanging="360"/>
      </w:pPr>
      <w:rPr>
        <w:rFonts w:ascii="Symbol" w:hAnsi="Symbol"/>
      </w:rPr>
    </w:lvl>
    <w:lvl w:ilvl="2" w:tplc="3FFE5A18">
      <w:start w:val="1"/>
      <w:numFmt w:val="bullet"/>
      <w:lvlText w:val=""/>
      <w:lvlJc w:val="left"/>
      <w:pPr>
        <w:ind w:left="1080" w:hanging="360"/>
      </w:pPr>
      <w:rPr>
        <w:rFonts w:ascii="Symbol" w:hAnsi="Symbol"/>
      </w:rPr>
    </w:lvl>
    <w:lvl w:ilvl="3" w:tplc="BAC0D132">
      <w:start w:val="1"/>
      <w:numFmt w:val="bullet"/>
      <w:lvlText w:val=""/>
      <w:lvlJc w:val="left"/>
      <w:pPr>
        <w:ind w:left="1080" w:hanging="360"/>
      </w:pPr>
      <w:rPr>
        <w:rFonts w:ascii="Symbol" w:hAnsi="Symbol"/>
      </w:rPr>
    </w:lvl>
    <w:lvl w:ilvl="4" w:tplc="E1E6ED64">
      <w:start w:val="1"/>
      <w:numFmt w:val="bullet"/>
      <w:lvlText w:val=""/>
      <w:lvlJc w:val="left"/>
      <w:pPr>
        <w:ind w:left="1080" w:hanging="360"/>
      </w:pPr>
      <w:rPr>
        <w:rFonts w:ascii="Symbol" w:hAnsi="Symbol"/>
      </w:rPr>
    </w:lvl>
    <w:lvl w:ilvl="5" w:tplc="AC4A15F4">
      <w:start w:val="1"/>
      <w:numFmt w:val="bullet"/>
      <w:lvlText w:val=""/>
      <w:lvlJc w:val="left"/>
      <w:pPr>
        <w:ind w:left="1080" w:hanging="360"/>
      </w:pPr>
      <w:rPr>
        <w:rFonts w:ascii="Symbol" w:hAnsi="Symbol"/>
      </w:rPr>
    </w:lvl>
    <w:lvl w:ilvl="6" w:tplc="8D767E82">
      <w:start w:val="1"/>
      <w:numFmt w:val="bullet"/>
      <w:lvlText w:val=""/>
      <w:lvlJc w:val="left"/>
      <w:pPr>
        <w:ind w:left="1080" w:hanging="360"/>
      </w:pPr>
      <w:rPr>
        <w:rFonts w:ascii="Symbol" w:hAnsi="Symbol"/>
      </w:rPr>
    </w:lvl>
    <w:lvl w:ilvl="7" w:tplc="C106B28E">
      <w:start w:val="1"/>
      <w:numFmt w:val="bullet"/>
      <w:lvlText w:val=""/>
      <w:lvlJc w:val="left"/>
      <w:pPr>
        <w:ind w:left="1080" w:hanging="360"/>
      </w:pPr>
      <w:rPr>
        <w:rFonts w:ascii="Symbol" w:hAnsi="Symbol"/>
      </w:rPr>
    </w:lvl>
    <w:lvl w:ilvl="8" w:tplc="7040BEF4">
      <w:start w:val="1"/>
      <w:numFmt w:val="bullet"/>
      <w:lvlText w:val=""/>
      <w:lvlJc w:val="left"/>
      <w:pPr>
        <w:ind w:left="1080" w:hanging="360"/>
      </w:pPr>
      <w:rPr>
        <w:rFonts w:ascii="Symbol" w:hAnsi="Symbol"/>
      </w:rPr>
    </w:lvl>
  </w:abstractNum>
  <w:abstractNum w:abstractNumId="41" w15:restartNumberingAfterBreak="0">
    <w:nsid w:val="79465803"/>
    <w:multiLevelType w:val="multilevel"/>
    <w:tmpl w:val="590EFE08"/>
    <w:name w:val="VLA Bullet List2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42" w15:restartNumberingAfterBreak="0">
    <w:nsid w:val="7A4167FF"/>
    <w:multiLevelType w:val="hybridMultilevel"/>
    <w:tmpl w:val="DDD000E6"/>
    <w:lvl w:ilvl="0" w:tplc="38B27F1C">
      <w:numFmt w:val="bullet"/>
      <w:lvlText w:val="-"/>
      <w:lvlJc w:val="left"/>
      <w:pPr>
        <w:ind w:left="814" w:hanging="360"/>
      </w:pPr>
      <w:rPr>
        <w:rFonts w:ascii="Arial" w:eastAsia="Times New Roman" w:hAnsi="Arial" w:cs="Aria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43" w15:restartNumberingAfterBreak="0">
    <w:nsid w:val="7B327C64"/>
    <w:multiLevelType w:val="multilevel"/>
    <w:tmpl w:val="8FE02B00"/>
    <w:lvl w:ilvl="0">
      <w:start w:val="1"/>
      <w:numFmt w:val="bullet"/>
      <w:pStyle w:val="Listbulletcoloured"/>
      <w:lvlText w:val=""/>
      <w:lvlJc w:val="left"/>
      <w:pPr>
        <w:ind w:left="596" w:hanging="170"/>
      </w:pPr>
      <w:rPr>
        <w:rFonts w:ascii="Symbol" w:hAnsi="Symbol" w:hint="default"/>
        <w:color w:val="auto"/>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4" w15:restartNumberingAfterBreak="0">
    <w:nsid w:val="7CBA3308"/>
    <w:multiLevelType w:val="hybridMultilevel"/>
    <w:tmpl w:val="F79CD056"/>
    <w:lvl w:ilvl="0" w:tplc="08A6227E">
      <w:start w:val="1"/>
      <w:numFmt w:val="bullet"/>
      <w:lvlText w:val="•"/>
      <w:lvlJc w:val="left"/>
      <w:pPr>
        <w:tabs>
          <w:tab w:val="num" w:pos="720"/>
        </w:tabs>
        <w:ind w:left="720" w:hanging="360"/>
      </w:pPr>
      <w:rPr>
        <w:rFonts w:ascii="Arial" w:hAnsi="Arial" w:hint="default"/>
      </w:rPr>
    </w:lvl>
    <w:lvl w:ilvl="1" w:tplc="8F58B552" w:tentative="1">
      <w:start w:val="1"/>
      <w:numFmt w:val="bullet"/>
      <w:lvlText w:val="•"/>
      <w:lvlJc w:val="left"/>
      <w:pPr>
        <w:tabs>
          <w:tab w:val="num" w:pos="1440"/>
        </w:tabs>
        <w:ind w:left="1440" w:hanging="360"/>
      </w:pPr>
      <w:rPr>
        <w:rFonts w:ascii="Arial" w:hAnsi="Arial" w:hint="default"/>
      </w:rPr>
    </w:lvl>
    <w:lvl w:ilvl="2" w:tplc="80D02E2A" w:tentative="1">
      <w:start w:val="1"/>
      <w:numFmt w:val="bullet"/>
      <w:lvlText w:val="•"/>
      <w:lvlJc w:val="left"/>
      <w:pPr>
        <w:tabs>
          <w:tab w:val="num" w:pos="2160"/>
        </w:tabs>
        <w:ind w:left="2160" w:hanging="360"/>
      </w:pPr>
      <w:rPr>
        <w:rFonts w:ascii="Arial" w:hAnsi="Arial" w:hint="default"/>
      </w:rPr>
    </w:lvl>
    <w:lvl w:ilvl="3" w:tplc="4E3CEBDE" w:tentative="1">
      <w:start w:val="1"/>
      <w:numFmt w:val="bullet"/>
      <w:lvlText w:val="•"/>
      <w:lvlJc w:val="left"/>
      <w:pPr>
        <w:tabs>
          <w:tab w:val="num" w:pos="2880"/>
        </w:tabs>
        <w:ind w:left="2880" w:hanging="360"/>
      </w:pPr>
      <w:rPr>
        <w:rFonts w:ascii="Arial" w:hAnsi="Arial" w:hint="default"/>
      </w:rPr>
    </w:lvl>
    <w:lvl w:ilvl="4" w:tplc="223837AC" w:tentative="1">
      <w:start w:val="1"/>
      <w:numFmt w:val="bullet"/>
      <w:lvlText w:val="•"/>
      <w:lvlJc w:val="left"/>
      <w:pPr>
        <w:tabs>
          <w:tab w:val="num" w:pos="3600"/>
        </w:tabs>
        <w:ind w:left="3600" w:hanging="360"/>
      </w:pPr>
      <w:rPr>
        <w:rFonts w:ascii="Arial" w:hAnsi="Arial" w:hint="default"/>
      </w:rPr>
    </w:lvl>
    <w:lvl w:ilvl="5" w:tplc="3286A29A" w:tentative="1">
      <w:start w:val="1"/>
      <w:numFmt w:val="bullet"/>
      <w:lvlText w:val="•"/>
      <w:lvlJc w:val="left"/>
      <w:pPr>
        <w:tabs>
          <w:tab w:val="num" w:pos="4320"/>
        </w:tabs>
        <w:ind w:left="4320" w:hanging="360"/>
      </w:pPr>
      <w:rPr>
        <w:rFonts w:ascii="Arial" w:hAnsi="Arial" w:hint="default"/>
      </w:rPr>
    </w:lvl>
    <w:lvl w:ilvl="6" w:tplc="614CFEC8" w:tentative="1">
      <w:start w:val="1"/>
      <w:numFmt w:val="bullet"/>
      <w:lvlText w:val="•"/>
      <w:lvlJc w:val="left"/>
      <w:pPr>
        <w:tabs>
          <w:tab w:val="num" w:pos="5040"/>
        </w:tabs>
        <w:ind w:left="5040" w:hanging="360"/>
      </w:pPr>
      <w:rPr>
        <w:rFonts w:ascii="Arial" w:hAnsi="Arial" w:hint="default"/>
      </w:rPr>
    </w:lvl>
    <w:lvl w:ilvl="7" w:tplc="FD8A5F70" w:tentative="1">
      <w:start w:val="1"/>
      <w:numFmt w:val="bullet"/>
      <w:lvlText w:val="•"/>
      <w:lvlJc w:val="left"/>
      <w:pPr>
        <w:tabs>
          <w:tab w:val="num" w:pos="5760"/>
        </w:tabs>
        <w:ind w:left="5760" w:hanging="360"/>
      </w:pPr>
      <w:rPr>
        <w:rFonts w:ascii="Arial" w:hAnsi="Arial" w:hint="default"/>
      </w:rPr>
    </w:lvl>
    <w:lvl w:ilvl="8" w:tplc="DFA4510C" w:tentative="1">
      <w:start w:val="1"/>
      <w:numFmt w:val="bullet"/>
      <w:lvlText w:val="•"/>
      <w:lvlJc w:val="left"/>
      <w:pPr>
        <w:tabs>
          <w:tab w:val="num" w:pos="6480"/>
        </w:tabs>
        <w:ind w:left="6480" w:hanging="360"/>
      </w:pPr>
      <w:rPr>
        <w:rFonts w:ascii="Arial" w:hAnsi="Arial" w:hint="default"/>
      </w:rPr>
    </w:lvl>
  </w:abstractNum>
  <w:num w:numId="1" w16cid:durableId="1648050044">
    <w:abstractNumId w:val="19"/>
  </w:num>
  <w:num w:numId="2" w16cid:durableId="781998133">
    <w:abstractNumId w:val="31"/>
  </w:num>
  <w:num w:numId="3" w16cid:durableId="2083870481">
    <w:abstractNumId w:val="27"/>
  </w:num>
  <w:num w:numId="4" w16cid:durableId="545337776">
    <w:abstractNumId w:val="4"/>
  </w:num>
  <w:num w:numId="5" w16cid:durableId="2123263580">
    <w:abstractNumId w:val="3"/>
  </w:num>
  <w:num w:numId="6" w16cid:durableId="1570113921">
    <w:abstractNumId w:val="2"/>
  </w:num>
  <w:num w:numId="7" w16cid:durableId="1593707307">
    <w:abstractNumId w:val="1"/>
  </w:num>
  <w:num w:numId="8" w16cid:durableId="157817612">
    <w:abstractNumId w:val="0"/>
  </w:num>
  <w:num w:numId="9" w16cid:durableId="391929487">
    <w:abstractNumId w:val="43"/>
  </w:num>
  <w:num w:numId="10" w16cid:durableId="241646628">
    <w:abstractNumId w:val="5"/>
  </w:num>
  <w:num w:numId="11" w16cid:durableId="1048408384">
    <w:abstractNumId w:val="38"/>
  </w:num>
  <w:num w:numId="12" w16cid:durableId="2077700977">
    <w:abstractNumId w:val="18"/>
  </w:num>
  <w:num w:numId="13" w16cid:durableId="787166045">
    <w:abstractNumId w:val="17"/>
  </w:num>
  <w:num w:numId="14" w16cid:durableId="982471309">
    <w:abstractNumId w:val="13"/>
  </w:num>
  <w:num w:numId="15" w16cid:durableId="1947468238">
    <w:abstractNumId w:val="26"/>
  </w:num>
  <w:num w:numId="16" w16cid:durableId="1267807333">
    <w:abstractNumId w:val="10"/>
  </w:num>
  <w:num w:numId="17" w16cid:durableId="997735607">
    <w:abstractNumId w:val="34"/>
  </w:num>
  <w:num w:numId="18" w16cid:durableId="587269360">
    <w:abstractNumId w:val="9"/>
  </w:num>
  <w:num w:numId="19" w16cid:durableId="1024937507">
    <w:abstractNumId w:val="23"/>
  </w:num>
  <w:num w:numId="20" w16cid:durableId="443623905">
    <w:abstractNumId w:val="33"/>
  </w:num>
  <w:num w:numId="21" w16cid:durableId="1692798260">
    <w:abstractNumId w:val="11"/>
  </w:num>
  <w:num w:numId="22" w16cid:durableId="1734428420">
    <w:abstractNumId w:val="42"/>
  </w:num>
  <w:num w:numId="23" w16cid:durableId="789586970">
    <w:abstractNumId w:val="20"/>
  </w:num>
  <w:num w:numId="24" w16cid:durableId="353577769">
    <w:abstractNumId w:val="40"/>
  </w:num>
  <w:num w:numId="25" w16cid:durableId="259677252">
    <w:abstractNumId w:val="37"/>
  </w:num>
  <w:num w:numId="26" w16cid:durableId="599919830">
    <w:abstractNumId w:val="15"/>
  </w:num>
  <w:num w:numId="27" w16cid:durableId="1968664002">
    <w:abstractNumId w:val="43"/>
  </w:num>
  <w:num w:numId="28" w16cid:durableId="822090517">
    <w:abstractNumId w:val="29"/>
  </w:num>
  <w:num w:numId="29" w16cid:durableId="2145195362">
    <w:abstractNumId w:val="6"/>
  </w:num>
  <w:num w:numId="30" w16cid:durableId="1445491767">
    <w:abstractNumId w:val="24"/>
  </w:num>
  <w:num w:numId="31" w16cid:durableId="1495686643">
    <w:abstractNumId w:val="28"/>
  </w:num>
  <w:num w:numId="32" w16cid:durableId="901983563">
    <w:abstractNumId w:val="25"/>
  </w:num>
  <w:num w:numId="33" w16cid:durableId="1741561814">
    <w:abstractNumId w:val="44"/>
  </w:num>
  <w:num w:numId="34" w16cid:durableId="2054379386">
    <w:abstractNumId w:val="21"/>
  </w:num>
  <w:num w:numId="35" w16cid:durableId="1444035830">
    <w:abstractNumId w:val="39"/>
  </w:num>
  <w:num w:numId="36" w16cid:durableId="1842356817">
    <w:abstractNumId w:val="14"/>
  </w:num>
  <w:num w:numId="37" w16cid:durableId="1834754077">
    <w:abstractNumId w:val="16"/>
  </w:num>
  <w:num w:numId="38" w16cid:durableId="1251154755">
    <w:abstractNumId w:val="7"/>
  </w:num>
  <w:num w:numId="39" w16cid:durableId="1882401626">
    <w:abstractNumId w:val="30"/>
  </w:num>
  <w:num w:numId="40" w16cid:durableId="1363242850">
    <w:abstractNumId w:val="43"/>
  </w:num>
  <w:num w:numId="41" w16cid:durableId="1929731799">
    <w:abstractNumId w:val="3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ie Bates">
    <w15:presenceInfo w15:providerId="AD" w15:userId="S::kb10809@vla.vic.gov.au::807b0121-18cb-42b2-817f-e854c82b0ee1"/>
  </w15:person>
  <w15:person w15:author="Alma Mistry">
    <w15:presenceInfo w15:providerId="AD" w15:userId="S::am9236@vla.vic.gov.au::c3b98226-93c2-4810-b199-00806c9ebe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1C"/>
    <w:rsid w:val="000000BB"/>
    <w:rsid w:val="000000D4"/>
    <w:rsid w:val="00000208"/>
    <w:rsid w:val="00000290"/>
    <w:rsid w:val="00000330"/>
    <w:rsid w:val="000004D0"/>
    <w:rsid w:val="00000573"/>
    <w:rsid w:val="00000604"/>
    <w:rsid w:val="0000065B"/>
    <w:rsid w:val="00000665"/>
    <w:rsid w:val="00000789"/>
    <w:rsid w:val="00000865"/>
    <w:rsid w:val="00000B25"/>
    <w:rsid w:val="00000C5B"/>
    <w:rsid w:val="00000D7E"/>
    <w:rsid w:val="00000D9F"/>
    <w:rsid w:val="00000FE3"/>
    <w:rsid w:val="0000105B"/>
    <w:rsid w:val="000010BC"/>
    <w:rsid w:val="000010EB"/>
    <w:rsid w:val="0000113A"/>
    <w:rsid w:val="00001191"/>
    <w:rsid w:val="00001204"/>
    <w:rsid w:val="0000128D"/>
    <w:rsid w:val="00001430"/>
    <w:rsid w:val="0000152B"/>
    <w:rsid w:val="00001538"/>
    <w:rsid w:val="000015BA"/>
    <w:rsid w:val="00001602"/>
    <w:rsid w:val="0000161C"/>
    <w:rsid w:val="00001751"/>
    <w:rsid w:val="0000193C"/>
    <w:rsid w:val="00001B63"/>
    <w:rsid w:val="00001D46"/>
    <w:rsid w:val="00001E6C"/>
    <w:rsid w:val="0000201E"/>
    <w:rsid w:val="000020C9"/>
    <w:rsid w:val="000021EA"/>
    <w:rsid w:val="0000232C"/>
    <w:rsid w:val="00002377"/>
    <w:rsid w:val="000024FC"/>
    <w:rsid w:val="000025FF"/>
    <w:rsid w:val="000027E8"/>
    <w:rsid w:val="000028EE"/>
    <w:rsid w:val="00002BA2"/>
    <w:rsid w:val="00002D79"/>
    <w:rsid w:val="00002D9A"/>
    <w:rsid w:val="00002DA7"/>
    <w:rsid w:val="00002EDA"/>
    <w:rsid w:val="0000301D"/>
    <w:rsid w:val="000030DF"/>
    <w:rsid w:val="0000316F"/>
    <w:rsid w:val="0000333B"/>
    <w:rsid w:val="000033A4"/>
    <w:rsid w:val="0000347E"/>
    <w:rsid w:val="00003498"/>
    <w:rsid w:val="00003530"/>
    <w:rsid w:val="00003870"/>
    <w:rsid w:val="0000389D"/>
    <w:rsid w:val="000039AA"/>
    <w:rsid w:val="00003ED3"/>
    <w:rsid w:val="00003F06"/>
    <w:rsid w:val="0000419F"/>
    <w:rsid w:val="000042ED"/>
    <w:rsid w:val="0000439A"/>
    <w:rsid w:val="00004488"/>
    <w:rsid w:val="00004659"/>
    <w:rsid w:val="000046AC"/>
    <w:rsid w:val="000046ED"/>
    <w:rsid w:val="00004751"/>
    <w:rsid w:val="0000488D"/>
    <w:rsid w:val="00004A8E"/>
    <w:rsid w:val="00004AA7"/>
    <w:rsid w:val="00004AC6"/>
    <w:rsid w:val="00004ACE"/>
    <w:rsid w:val="00004B60"/>
    <w:rsid w:val="00004DD9"/>
    <w:rsid w:val="00004E94"/>
    <w:rsid w:val="00005287"/>
    <w:rsid w:val="000054C6"/>
    <w:rsid w:val="0000561D"/>
    <w:rsid w:val="000056E6"/>
    <w:rsid w:val="000057F3"/>
    <w:rsid w:val="00005998"/>
    <w:rsid w:val="000059C2"/>
    <w:rsid w:val="000059D4"/>
    <w:rsid w:val="000059E5"/>
    <w:rsid w:val="00005C8E"/>
    <w:rsid w:val="00005D15"/>
    <w:rsid w:val="00005F82"/>
    <w:rsid w:val="000060DE"/>
    <w:rsid w:val="0000614A"/>
    <w:rsid w:val="0000614B"/>
    <w:rsid w:val="00006256"/>
    <w:rsid w:val="000063FA"/>
    <w:rsid w:val="000065B5"/>
    <w:rsid w:val="0000677A"/>
    <w:rsid w:val="00006843"/>
    <w:rsid w:val="0000685D"/>
    <w:rsid w:val="000068DF"/>
    <w:rsid w:val="00006A70"/>
    <w:rsid w:val="00006B2E"/>
    <w:rsid w:val="00006BE9"/>
    <w:rsid w:val="00006C1B"/>
    <w:rsid w:val="00006C74"/>
    <w:rsid w:val="00006D2A"/>
    <w:rsid w:val="00006D6D"/>
    <w:rsid w:val="00007100"/>
    <w:rsid w:val="00007249"/>
    <w:rsid w:val="00007285"/>
    <w:rsid w:val="00007493"/>
    <w:rsid w:val="0000757D"/>
    <w:rsid w:val="0000760D"/>
    <w:rsid w:val="00007780"/>
    <w:rsid w:val="000078A3"/>
    <w:rsid w:val="000078CA"/>
    <w:rsid w:val="00007914"/>
    <w:rsid w:val="00007919"/>
    <w:rsid w:val="00007AD4"/>
    <w:rsid w:val="00007BDC"/>
    <w:rsid w:val="00007D02"/>
    <w:rsid w:val="00007DB0"/>
    <w:rsid w:val="00007E69"/>
    <w:rsid w:val="00007E89"/>
    <w:rsid w:val="00007EFE"/>
    <w:rsid w:val="00007F36"/>
    <w:rsid w:val="00007FA3"/>
    <w:rsid w:val="00010151"/>
    <w:rsid w:val="0001015D"/>
    <w:rsid w:val="000101A3"/>
    <w:rsid w:val="0001042C"/>
    <w:rsid w:val="000104AB"/>
    <w:rsid w:val="00010694"/>
    <w:rsid w:val="0001073E"/>
    <w:rsid w:val="00010755"/>
    <w:rsid w:val="000109F9"/>
    <w:rsid w:val="00011021"/>
    <w:rsid w:val="00011026"/>
    <w:rsid w:val="00011065"/>
    <w:rsid w:val="00011109"/>
    <w:rsid w:val="0001126B"/>
    <w:rsid w:val="00011347"/>
    <w:rsid w:val="00011555"/>
    <w:rsid w:val="0001155A"/>
    <w:rsid w:val="000116CA"/>
    <w:rsid w:val="00011737"/>
    <w:rsid w:val="00011A93"/>
    <w:rsid w:val="00011FBC"/>
    <w:rsid w:val="000121B4"/>
    <w:rsid w:val="000123AE"/>
    <w:rsid w:val="00012420"/>
    <w:rsid w:val="0001244E"/>
    <w:rsid w:val="0001255E"/>
    <w:rsid w:val="000126BE"/>
    <w:rsid w:val="0001270F"/>
    <w:rsid w:val="000127D6"/>
    <w:rsid w:val="00012877"/>
    <w:rsid w:val="0001288A"/>
    <w:rsid w:val="000128EA"/>
    <w:rsid w:val="00012A67"/>
    <w:rsid w:val="00012D60"/>
    <w:rsid w:val="00012DB2"/>
    <w:rsid w:val="00012EA5"/>
    <w:rsid w:val="00012EB5"/>
    <w:rsid w:val="00012F51"/>
    <w:rsid w:val="000130C3"/>
    <w:rsid w:val="00013174"/>
    <w:rsid w:val="000131EC"/>
    <w:rsid w:val="0001325E"/>
    <w:rsid w:val="0001331A"/>
    <w:rsid w:val="000136F1"/>
    <w:rsid w:val="000137C5"/>
    <w:rsid w:val="00013825"/>
    <w:rsid w:val="000138C0"/>
    <w:rsid w:val="00013BB4"/>
    <w:rsid w:val="00013D6D"/>
    <w:rsid w:val="0001407F"/>
    <w:rsid w:val="0001444D"/>
    <w:rsid w:val="0001448B"/>
    <w:rsid w:val="00014620"/>
    <w:rsid w:val="00014627"/>
    <w:rsid w:val="00014989"/>
    <w:rsid w:val="00014CEB"/>
    <w:rsid w:val="00014DD6"/>
    <w:rsid w:val="00014F85"/>
    <w:rsid w:val="0001503F"/>
    <w:rsid w:val="000151C9"/>
    <w:rsid w:val="000151CA"/>
    <w:rsid w:val="0001520C"/>
    <w:rsid w:val="0001536D"/>
    <w:rsid w:val="00015583"/>
    <w:rsid w:val="000155A4"/>
    <w:rsid w:val="000155A6"/>
    <w:rsid w:val="000156B9"/>
    <w:rsid w:val="00015779"/>
    <w:rsid w:val="0001586A"/>
    <w:rsid w:val="00015B1F"/>
    <w:rsid w:val="00015B39"/>
    <w:rsid w:val="00015B8D"/>
    <w:rsid w:val="00015F2F"/>
    <w:rsid w:val="00015F32"/>
    <w:rsid w:val="00015F95"/>
    <w:rsid w:val="0001606B"/>
    <w:rsid w:val="0001618E"/>
    <w:rsid w:val="00016192"/>
    <w:rsid w:val="00016193"/>
    <w:rsid w:val="000161D8"/>
    <w:rsid w:val="0001620A"/>
    <w:rsid w:val="0001620D"/>
    <w:rsid w:val="00016255"/>
    <w:rsid w:val="0001628D"/>
    <w:rsid w:val="000162A4"/>
    <w:rsid w:val="00016429"/>
    <w:rsid w:val="00016438"/>
    <w:rsid w:val="00016440"/>
    <w:rsid w:val="00016596"/>
    <w:rsid w:val="00016835"/>
    <w:rsid w:val="0001683C"/>
    <w:rsid w:val="0001686D"/>
    <w:rsid w:val="000168F9"/>
    <w:rsid w:val="00016931"/>
    <w:rsid w:val="000169B7"/>
    <w:rsid w:val="00016CB2"/>
    <w:rsid w:val="00016EFD"/>
    <w:rsid w:val="00016F7E"/>
    <w:rsid w:val="00016FA9"/>
    <w:rsid w:val="000171B3"/>
    <w:rsid w:val="00017214"/>
    <w:rsid w:val="0001723E"/>
    <w:rsid w:val="0001736B"/>
    <w:rsid w:val="0001737A"/>
    <w:rsid w:val="00017447"/>
    <w:rsid w:val="00017495"/>
    <w:rsid w:val="000174A5"/>
    <w:rsid w:val="00017534"/>
    <w:rsid w:val="00017769"/>
    <w:rsid w:val="000177CA"/>
    <w:rsid w:val="000177EB"/>
    <w:rsid w:val="00017814"/>
    <w:rsid w:val="0001787D"/>
    <w:rsid w:val="00017980"/>
    <w:rsid w:val="00017E71"/>
    <w:rsid w:val="00017E81"/>
    <w:rsid w:val="00017FB5"/>
    <w:rsid w:val="00020025"/>
    <w:rsid w:val="00020029"/>
    <w:rsid w:val="0002002B"/>
    <w:rsid w:val="0002017D"/>
    <w:rsid w:val="00020245"/>
    <w:rsid w:val="000202CD"/>
    <w:rsid w:val="000203D2"/>
    <w:rsid w:val="0002044C"/>
    <w:rsid w:val="000205CE"/>
    <w:rsid w:val="000205EA"/>
    <w:rsid w:val="00020678"/>
    <w:rsid w:val="00020701"/>
    <w:rsid w:val="00020705"/>
    <w:rsid w:val="000207AD"/>
    <w:rsid w:val="000208DF"/>
    <w:rsid w:val="000209F8"/>
    <w:rsid w:val="00020B79"/>
    <w:rsid w:val="00020BF7"/>
    <w:rsid w:val="00020DE2"/>
    <w:rsid w:val="00020E56"/>
    <w:rsid w:val="00020F4E"/>
    <w:rsid w:val="00021003"/>
    <w:rsid w:val="000210AF"/>
    <w:rsid w:val="00021156"/>
    <w:rsid w:val="000211B5"/>
    <w:rsid w:val="000212B1"/>
    <w:rsid w:val="000212FD"/>
    <w:rsid w:val="000214F3"/>
    <w:rsid w:val="00021598"/>
    <w:rsid w:val="00021600"/>
    <w:rsid w:val="00021794"/>
    <w:rsid w:val="0002183B"/>
    <w:rsid w:val="00021873"/>
    <w:rsid w:val="00021B27"/>
    <w:rsid w:val="00021DB7"/>
    <w:rsid w:val="000221A5"/>
    <w:rsid w:val="00022365"/>
    <w:rsid w:val="000223AA"/>
    <w:rsid w:val="00022485"/>
    <w:rsid w:val="000224F7"/>
    <w:rsid w:val="00022575"/>
    <w:rsid w:val="00022581"/>
    <w:rsid w:val="00022914"/>
    <w:rsid w:val="0002292B"/>
    <w:rsid w:val="0002292E"/>
    <w:rsid w:val="00022C70"/>
    <w:rsid w:val="00022C83"/>
    <w:rsid w:val="00022ED3"/>
    <w:rsid w:val="00022F0E"/>
    <w:rsid w:val="00022F62"/>
    <w:rsid w:val="00022FF9"/>
    <w:rsid w:val="00023025"/>
    <w:rsid w:val="00023160"/>
    <w:rsid w:val="000231C6"/>
    <w:rsid w:val="00023249"/>
    <w:rsid w:val="0002326D"/>
    <w:rsid w:val="00023270"/>
    <w:rsid w:val="00023271"/>
    <w:rsid w:val="0002328E"/>
    <w:rsid w:val="00023307"/>
    <w:rsid w:val="0002340D"/>
    <w:rsid w:val="00023604"/>
    <w:rsid w:val="00023630"/>
    <w:rsid w:val="00023773"/>
    <w:rsid w:val="00023A1D"/>
    <w:rsid w:val="00023A1E"/>
    <w:rsid w:val="00023AD8"/>
    <w:rsid w:val="00023ADD"/>
    <w:rsid w:val="00023AF2"/>
    <w:rsid w:val="00023AF4"/>
    <w:rsid w:val="00023B9E"/>
    <w:rsid w:val="00023BED"/>
    <w:rsid w:val="00023C35"/>
    <w:rsid w:val="00023D2F"/>
    <w:rsid w:val="00023D83"/>
    <w:rsid w:val="00023DA5"/>
    <w:rsid w:val="00023DC3"/>
    <w:rsid w:val="00023DDA"/>
    <w:rsid w:val="00023E8E"/>
    <w:rsid w:val="00023F39"/>
    <w:rsid w:val="000240FD"/>
    <w:rsid w:val="00024184"/>
    <w:rsid w:val="00024388"/>
    <w:rsid w:val="0002438C"/>
    <w:rsid w:val="000243E7"/>
    <w:rsid w:val="00024400"/>
    <w:rsid w:val="0002440A"/>
    <w:rsid w:val="0002447C"/>
    <w:rsid w:val="000244F3"/>
    <w:rsid w:val="0002465E"/>
    <w:rsid w:val="00024767"/>
    <w:rsid w:val="0002486E"/>
    <w:rsid w:val="0002496A"/>
    <w:rsid w:val="0002499F"/>
    <w:rsid w:val="000249A5"/>
    <w:rsid w:val="00024AD1"/>
    <w:rsid w:val="00024C3B"/>
    <w:rsid w:val="00024C40"/>
    <w:rsid w:val="00024DBC"/>
    <w:rsid w:val="00024E89"/>
    <w:rsid w:val="00025163"/>
    <w:rsid w:val="000251EE"/>
    <w:rsid w:val="000251EF"/>
    <w:rsid w:val="000252C5"/>
    <w:rsid w:val="000253FA"/>
    <w:rsid w:val="000256B4"/>
    <w:rsid w:val="00025754"/>
    <w:rsid w:val="000257F2"/>
    <w:rsid w:val="000259D4"/>
    <w:rsid w:val="00025B81"/>
    <w:rsid w:val="00025B95"/>
    <w:rsid w:val="00025DE1"/>
    <w:rsid w:val="00025F6B"/>
    <w:rsid w:val="00026246"/>
    <w:rsid w:val="0002627B"/>
    <w:rsid w:val="00026510"/>
    <w:rsid w:val="00026675"/>
    <w:rsid w:val="000266C3"/>
    <w:rsid w:val="00026801"/>
    <w:rsid w:val="000268EA"/>
    <w:rsid w:val="00026C53"/>
    <w:rsid w:val="00026DEA"/>
    <w:rsid w:val="00026EB3"/>
    <w:rsid w:val="000271AD"/>
    <w:rsid w:val="0002740E"/>
    <w:rsid w:val="000274B2"/>
    <w:rsid w:val="0002763E"/>
    <w:rsid w:val="0002773F"/>
    <w:rsid w:val="00027745"/>
    <w:rsid w:val="00027779"/>
    <w:rsid w:val="00027799"/>
    <w:rsid w:val="00027AA3"/>
    <w:rsid w:val="00027AAA"/>
    <w:rsid w:val="00027BBE"/>
    <w:rsid w:val="00027C78"/>
    <w:rsid w:val="00027C7F"/>
    <w:rsid w:val="00027CE7"/>
    <w:rsid w:val="00027DA3"/>
    <w:rsid w:val="00027DF3"/>
    <w:rsid w:val="00027FF1"/>
    <w:rsid w:val="00030044"/>
    <w:rsid w:val="0003008B"/>
    <w:rsid w:val="00030364"/>
    <w:rsid w:val="00030375"/>
    <w:rsid w:val="000304CD"/>
    <w:rsid w:val="00030562"/>
    <w:rsid w:val="00030684"/>
    <w:rsid w:val="0003071A"/>
    <w:rsid w:val="00030B03"/>
    <w:rsid w:val="00030BA4"/>
    <w:rsid w:val="00030C0D"/>
    <w:rsid w:val="00030CDC"/>
    <w:rsid w:val="00030F6F"/>
    <w:rsid w:val="0003108C"/>
    <w:rsid w:val="000310B9"/>
    <w:rsid w:val="000312B3"/>
    <w:rsid w:val="00031333"/>
    <w:rsid w:val="000313F3"/>
    <w:rsid w:val="00031547"/>
    <w:rsid w:val="00031579"/>
    <w:rsid w:val="0003157E"/>
    <w:rsid w:val="0003168B"/>
    <w:rsid w:val="00031737"/>
    <w:rsid w:val="00031866"/>
    <w:rsid w:val="000318BC"/>
    <w:rsid w:val="0003190D"/>
    <w:rsid w:val="0003192A"/>
    <w:rsid w:val="00031AA5"/>
    <w:rsid w:val="00031CD8"/>
    <w:rsid w:val="00031CF7"/>
    <w:rsid w:val="00031D88"/>
    <w:rsid w:val="00032062"/>
    <w:rsid w:val="000321C3"/>
    <w:rsid w:val="0003239D"/>
    <w:rsid w:val="0003243C"/>
    <w:rsid w:val="000324CA"/>
    <w:rsid w:val="000324DB"/>
    <w:rsid w:val="000324E3"/>
    <w:rsid w:val="000328F4"/>
    <w:rsid w:val="00032974"/>
    <w:rsid w:val="00032AF3"/>
    <w:rsid w:val="00032B51"/>
    <w:rsid w:val="00032C01"/>
    <w:rsid w:val="00032C32"/>
    <w:rsid w:val="00032DBE"/>
    <w:rsid w:val="00032ECD"/>
    <w:rsid w:val="00032F73"/>
    <w:rsid w:val="00033057"/>
    <w:rsid w:val="00033280"/>
    <w:rsid w:val="00033653"/>
    <w:rsid w:val="0003367A"/>
    <w:rsid w:val="000336A5"/>
    <w:rsid w:val="000338E1"/>
    <w:rsid w:val="00033BDB"/>
    <w:rsid w:val="00033BFC"/>
    <w:rsid w:val="00033D9D"/>
    <w:rsid w:val="00033DA5"/>
    <w:rsid w:val="00033EB4"/>
    <w:rsid w:val="00033EF4"/>
    <w:rsid w:val="000341CD"/>
    <w:rsid w:val="00034229"/>
    <w:rsid w:val="00034373"/>
    <w:rsid w:val="000343E5"/>
    <w:rsid w:val="00034547"/>
    <w:rsid w:val="000346FA"/>
    <w:rsid w:val="00034797"/>
    <w:rsid w:val="000348A4"/>
    <w:rsid w:val="00034A18"/>
    <w:rsid w:val="00034A46"/>
    <w:rsid w:val="00034B2B"/>
    <w:rsid w:val="00034CAC"/>
    <w:rsid w:val="00034DE8"/>
    <w:rsid w:val="00034E14"/>
    <w:rsid w:val="00034E7B"/>
    <w:rsid w:val="00034ED8"/>
    <w:rsid w:val="000350A9"/>
    <w:rsid w:val="000350B0"/>
    <w:rsid w:val="00035141"/>
    <w:rsid w:val="00035321"/>
    <w:rsid w:val="000353E9"/>
    <w:rsid w:val="0003546B"/>
    <w:rsid w:val="000354D8"/>
    <w:rsid w:val="00035601"/>
    <w:rsid w:val="00035611"/>
    <w:rsid w:val="000357F6"/>
    <w:rsid w:val="000357FB"/>
    <w:rsid w:val="00035845"/>
    <w:rsid w:val="00035CA2"/>
    <w:rsid w:val="00035CEF"/>
    <w:rsid w:val="00035D1B"/>
    <w:rsid w:val="00035E14"/>
    <w:rsid w:val="00035E29"/>
    <w:rsid w:val="00035E98"/>
    <w:rsid w:val="00035F0A"/>
    <w:rsid w:val="00035F16"/>
    <w:rsid w:val="00035FBF"/>
    <w:rsid w:val="00035FED"/>
    <w:rsid w:val="0003606B"/>
    <w:rsid w:val="00036217"/>
    <w:rsid w:val="0003632C"/>
    <w:rsid w:val="000365F5"/>
    <w:rsid w:val="000367A8"/>
    <w:rsid w:val="00036801"/>
    <w:rsid w:val="00036C01"/>
    <w:rsid w:val="00036C3B"/>
    <w:rsid w:val="00036C93"/>
    <w:rsid w:val="00036D5A"/>
    <w:rsid w:val="00036D7D"/>
    <w:rsid w:val="00036EAD"/>
    <w:rsid w:val="00036EFF"/>
    <w:rsid w:val="00036F9E"/>
    <w:rsid w:val="0003701C"/>
    <w:rsid w:val="000371E4"/>
    <w:rsid w:val="0003733F"/>
    <w:rsid w:val="00037484"/>
    <w:rsid w:val="0003752E"/>
    <w:rsid w:val="000375A5"/>
    <w:rsid w:val="00037716"/>
    <w:rsid w:val="00037992"/>
    <w:rsid w:val="000379BE"/>
    <w:rsid w:val="00037C13"/>
    <w:rsid w:val="00037D01"/>
    <w:rsid w:val="00037D22"/>
    <w:rsid w:val="00037EA7"/>
    <w:rsid w:val="00037EEE"/>
    <w:rsid w:val="000400D8"/>
    <w:rsid w:val="00040294"/>
    <w:rsid w:val="000403AF"/>
    <w:rsid w:val="0004043A"/>
    <w:rsid w:val="00040479"/>
    <w:rsid w:val="00040488"/>
    <w:rsid w:val="0004051F"/>
    <w:rsid w:val="00040801"/>
    <w:rsid w:val="00040877"/>
    <w:rsid w:val="00040908"/>
    <w:rsid w:val="000409DA"/>
    <w:rsid w:val="00040AAF"/>
    <w:rsid w:val="00040B64"/>
    <w:rsid w:val="00040B98"/>
    <w:rsid w:val="00040F24"/>
    <w:rsid w:val="00040F5A"/>
    <w:rsid w:val="00040F5B"/>
    <w:rsid w:val="0004101B"/>
    <w:rsid w:val="000410AA"/>
    <w:rsid w:val="000410DC"/>
    <w:rsid w:val="000411D0"/>
    <w:rsid w:val="0004126B"/>
    <w:rsid w:val="000413EE"/>
    <w:rsid w:val="0004145F"/>
    <w:rsid w:val="00041472"/>
    <w:rsid w:val="00041692"/>
    <w:rsid w:val="0004170D"/>
    <w:rsid w:val="000417C0"/>
    <w:rsid w:val="00041881"/>
    <w:rsid w:val="00041C97"/>
    <w:rsid w:val="00041D10"/>
    <w:rsid w:val="00041E61"/>
    <w:rsid w:val="00041EAD"/>
    <w:rsid w:val="00041F45"/>
    <w:rsid w:val="00041F66"/>
    <w:rsid w:val="00042014"/>
    <w:rsid w:val="0004210C"/>
    <w:rsid w:val="00042176"/>
    <w:rsid w:val="00042215"/>
    <w:rsid w:val="00042245"/>
    <w:rsid w:val="00042287"/>
    <w:rsid w:val="0004237E"/>
    <w:rsid w:val="000423AE"/>
    <w:rsid w:val="000423B4"/>
    <w:rsid w:val="00042552"/>
    <w:rsid w:val="00042674"/>
    <w:rsid w:val="0004272C"/>
    <w:rsid w:val="000427B6"/>
    <w:rsid w:val="00042AE7"/>
    <w:rsid w:val="00042C74"/>
    <w:rsid w:val="00042EB5"/>
    <w:rsid w:val="00042F28"/>
    <w:rsid w:val="00042F46"/>
    <w:rsid w:val="00042FB8"/>
    <w:rsid w:val="000431A2"/>
    <w:rsid w:val="00043318"/>
    <w:rsid w:val="00043335"/>
    <w:rsid w:val="000433DA"/>
    <w:rsid w:val="000433DE"/>
    <w:rsid w:val="000434BE"/>
    <w:rsid w:val="00043530"/>
    <w:rsid w:val="00043550"/>
    <w:rsid w:val="000435A2"/>
    <w:rsid w:val="000436FF"/>
    <w:rsid w:val="0004380A"/>
    <w:rsid w:val="00043824"/>
    <w:rsid w:val="0004388A"/>
    <w:rsid w:val="000438B6"/>
    <w:rsid w:val="00043A6A"/>
    <w:rsid w:val="00043D4F"/>
    <w:rsid w:val="00044208"/>
    <w:rsid w:val="00044394"/>
    <w:rsid w:val="00044519"/>
    <w:rsid w:val="00044552"/>
    <w:rsid w:val="00044682"/>
    <w:rsid w:val="00044784"/>
    <w:rsid w:val="00044927"/>
    <w:rsid w:val="00044AF7"/>
    <w:rsid w:val="00044B4A"/>
    <w:rsid w:val="00044E0F"/>
    <w:rsid w:val="00044EA5"/>
    <w:rsid w:val="0004518E"/>
    <w:rsid w:val="00045286"/>
    <w:rsid w:val="00045335"/>
    <w:rsid w:val="00045442"/>
    <w:rsid w:val="0004549A"/>
    <w:rsid w:val="000455A0"/>
    <w:rsid w:val="000455E0"/>
    <w:rsid w:val="000457A6"/>
    <w:rsid w:val="0004593A"/>
    <w:rsid w:val="000459CA"/>
    <w:rsid w:val="00045A77"/>
    <w:rsid w:val="00045EDD"/>
    <w:rsid w:val="000460DF"/>
    <w:rsid w:val="0004623F"/>
    <w:rsid w:val="00046246"/>
    <w:rsid w:val="00046258"/>
    <w:rsid w:val="00046904"/>
    <w:rsid w:val="00046C06"/>
    <w:rsid w:val="00046F65"/>
    <w:rsid w:val="00047045"/>
    <w:rsid w:val="0004709A"/>
    <w:rsid w:val="00047115"/>
    <w:rsid w:val="000471E5"/>
    <w:rsid w:val="00047217"/>
    <w:rsid w:val="000474B5"/>
    <w:rsid w:val="00047549"/>
    <w:rsid w:val="000475F0"/>
    <w:rsid w:val="00047937"/>
    <w:rsid w:val="0004796D"/>
    <w:rsid w:val="00047ABE"/>
    <w:rsid w:val="00047E53"/>
    <w:rsid w:val="00047FC0"/>
    <w:rsid w:val="000503CC"/>
    <w:rsid w:val="000504D0"/>
    <w:rsid w:val="00050559"/>
    <w:rsid w:val="00050587"/>
    <w:rsid w:val="0005065D"/>
    <w:rsid w:val="000506BF"/>
    <w:rsid w:val="000507B5"/>
    <w:rsid w:val="0005085C"/>
    <w:rsid w:val="00050985"/>
    <w:rsid w:val="00050A72"/>
    <w:rsid w:val="00050B43"/>
    <w:rsid w:val="00050E4A"/>
    <w:rsid w:val="00050F92"/>
    <w:rsid w:val="00050F9E"/>
    <w:rsid w:val="0005110E"/>
    <w:rsid w:val="00051157"/>
    <w:rsid w:val="000512A8"/>
    <w:rsid w:val="000512B1"/>
    <w:rsid w:val="000512DD"/>
    <w:rsid w:val="00051396"/>
    <w:rsid w:val="00051430"/>
    <w:rsid w:val="00051645"/>
    <w:rsid w:val="0005176F"/>
    <w:rsid w:val="00051AB7"/>
    <w:rsid w:val="00051B03"/>
    <w:rsid w:val="00051CF2"/>
    <w:rsid w:val="00051D1C"/>
    <w:rsid w:val="00051DDE"/>
    <w:rsid w:val="00051E33"/>
    <w:rsid w:val="000520A5"/>
    <w:rsid w:val="0005210C"/>
    <w:rsid w:val="00052430"/>
    <w:rsid w:val="000524A9"/>
    <w:rsid w:val="00052513"/>
    <w:rsid w:val="00052616"/>
    <w:rsid w:val="000526EE"/>
    <w:rsid w:val="0005277A"/>
    <w:rsid w:val="000527EC"/>
    <w:rsid w:val="00052944"/>
    <w:rsid w:val="000529BC"/>
    <w:rsid w:val="00052B36"/>
    <w:rsid w:val="00052F36"/>
    <w:rsid w:val="00052FBD"/>
    <w:rsid w:val="000530F1"/>
    <w:rsid w:val="0005318D"/>
    <w:rsid w:val="00053198"/>
    <w:rsid w:val="000531A0"/>
    <w:rsid w:val="000531B9"/>
    <w:rsid w:val="00053381"/>
    <w:rsid w:val="00053440"/>
    <w:rsid w:val="00053597"/>
    <w:rsid w:val="0005376D"/>
    <w:rsid w:val="00053852"/>
    <w:rsid w:val="0005385A"/>
    <w:rsid w:val="00053908"/>
    <w:rsid w:val="0005392F"/>
    <w:rsid w:val="000539E1"/>
    <w:rsid w:val="00053B56"/>
    <w:rsid w:val="00053CE3"/>
    <w:rsid w:val="00053E2F"/>
    <w:rsid w:val="00053F93"/>
    <w:rsid w:val="0005404B"/>
    <w:rsid w:val="0005408E"/>
    <w:rsid w:val="000540E8"/>
    <w:rsid w:val="00054203"/>
    <w:rsid w:val="00054300"/>
    <w:rsid w:val="00054310"/>
    <w:rsid w:val="00054383"/>
    <w:rsid w:val="000543B9"/>
    <w:rsid w:val="0005440A"/>
    <w:rsid w:val="00054475"/>
    <w:rsid w:val="000544EC"/>
    <w:rsid w:val="0005476F"/>
    <w:rsid w:val="000547E6"/>
    <w:rsid w:val="00054817"/>
    <w:rsid w:val="0005484A"/>
    <w:rsid w:val="000548BE"/>
    <w:rsid w:val="000548D3"/>
    <w:rsid w:val="000548E6"/>
    <w:rsid w:val="0005492F"/>
    <w:rsid w:val="00054B8D"/>
    <w:rsid w:val="00054BD4"/>
    <w:rsid w:val="00054F1F"/>
    <w:rsid w:val="00054FAA"/>
    <w:rsid w:val="00055027"/>
    <w:rsid w:val="00055052"/>
    <w:rsid w:val="00055081"/>
    <w:rsid w:val="000553D0"/>
    <w:rsid w:val="00055415"/>
    <w:rsid w:val="00055432"/>
    <w:rsid w:val="0005545A"/>
    <w:rsid w:val="00055570"/>
    <w:rsid w:val="00055658"/>
    <w:rsid w:val="00055798"/>
    <w:rsid w:val="000558BB"/>
    <w:rsid w:val="0005590E"/>
    <w:rsid w:val="00055942"/>
    <w:rsid w:val="000559F8"/>
    <w:rsid w:val="00055B69"/>
    <w:rsid w:val="00055BA0"/>
    <w:rsid w:val="00055BAD"/>
    <w:rsid w:val="00055D54"/>
    <w:rsid w:val="00055EF1"/>
    <w:rsid w:val="00055FDF"/>
    <w:rsid w:val="00056361"/>
    <w:rsid w:val="000563EB"/>
    <w:rsid w:val="00056469"/>
    <w:rsid w:val="000564E7"/>
    <w:rsid w:val="00056522"/>
    <w:rsid w:val="0005655C"/>
    <w:rsid w:val="0005699F"/>
    <w:rsid w:val="00056A65"/>
    <w:rsid w:val="00056B48"/>
    <w:rsid w:val="00056D16"/>
    <w:rsid w:val="00056E8E"/>
    <w:rsid w:val="00056ECD"/>
    <w:rsid w:val="00056F47"/>
    <w:rsid w:val="00056FA8"/>
    <w:rsid w:val="000570A8"/>
    <w:rsid w:val="000570A9"/>
    <w:rsid w:val="000571EB"/>
    <w:rsid w:val="0005725E"/>
    <w:rsid w:val="000575C8"/>
    <w:rsid w:val="0005771F"/>
    <w:rsid w:val="000577BE"/>
    <w:rsid w:val="000577EC"/>
    <w:rsid w:val="00057978"/>
    <w:rsid w:val="000579AC"/>
    <w:rsid w:val="00057A89"/>
    <w:rsid w:val="00057AAD"/>
    <w:rsid w:val="00057B06"/>
    <w:rsid w:val="00057C03"/>
    <w:rsid w:val="00057E6A"/>
    <w:rsid w:val="00060146"/>
    <w:rsid w:val="00060466"/>
    <w:rsid w:val="0006046F"/>
    <w:rsid w:val="00060479"/>
    <w:rsid w:val="00060572"/>
    <w:rsid w:val="000605D0"/>
    <w:rsid w:val="000606C3"/>
    <w:rsid w:val="0006076E"/>
    <w:rsid w:val="00060804"/>
    <w:rsid w:val="000608FE"/>
    <w:rsid w:val="00060A29"/>
    <w:rsid w:val="00060ABA"/>
    <w:rsid w:val="00060CC5"/>
    <w:rsid w:val="00060D0C"/>
    <w:rsid w:val="00060DB6"/>
    <w:rsid w:val="00060E43"/>
    <w:rsid w:val="00060EBE"/>
    <w:rsid w:val="00060F3B"/>
    <w:rsid w:val="000610DE"/>
    <w:rsid w:val="000610FC"/>
    <w:rsid w:val="00061235"/>
    <w:rsid w:val="000616CF"/>
    <w:rsid w:val="000616F1"/>
    <w:rsid w:val="00061766"/>
    <w:rsid w:val="00061B0D"/>
    <w:rsid w:val="00061D71"/>
    <w:rsid w:val="00061DB3"/>
    <w:rsid w:val="00061E26"/>
    <w:rsid w:val="00061E7F"/>
    <w:rsid w:val="00062163"/>
    <w:rsid w:val="000622E1"/>
    <w:rsid w:val="000623DC"/>
    <w:rsid w:val="0006245D"/>
    <w:rsid w:val="000625C2"/>
    <w:rsid w:val="00062699"/>
    <w:rsid w:val="00062772"/>
    <w:rsid w:val="000627B0"/>
    <w:rsid w:val="000628AD"/>
    <w:rsid w:val="00062A15"/>
    <w:rsid w:val="00062A68"/>
    <w:rsid w:val="00062BF7"/>
    <w:rsid w:val="00062D48"/>
    <w:rsid w:val="00062E26"/>
    <w:rsid w:val="0006308F"/>
    <w:rsid w:val="000630B0"/>
    <w:rsid w:val="00063239"/>
    <w:rsid w:val="00063316"/>
    <w:rsid w:val="000635BE"/>
    <w:rsid w:val="00063948"/>
    <w:rsid w:val="000639F4"/>
    <w:rsid w:val="00063A39"/>
    <w:rsid w:val="00063BFC"/>
    <w:rsid w:val="00063E39"/>
    <w:rsid w:val="00063EEC"/>
    <w:rsid w:val="00063F49"/>
    <w:rsid w:val="00064106"/>
    <w:rsid w:val="00064224"/>
    <w:rsid w:val="00064313"/>
    <w:rsid w:val="000644FE"/>
    <w:rsid w:val="000645A3"/>
    <w:rsid w:val="000645D7"/>
    <w:rsid w:val="000647E3"/>
    <w:rsid w:val="00064904"/>
    <w:rsid w:val="000649DD"/>
    <w:rsid w:val="00064B2A"/>
    <w:rsid w:val="00064BBB"/>
    <w:rsid w:val="00064BC1"/>
    <w:rsid w:val="00064BDF"/>
    <w:rsid w:val="00064C1E"/>
    <w:rsid w:val="00064D08"/>
    <w:rsid w:val="00064D1E"/>
    <w:rsid w:val="00064D63"/>
    <w:rsid w:val="00064E9C"/>
    <w:rsid w:val="00064EAD"/>
    <w:rsid w:val="00064F4D"/>
    <w:rsid w:val="00064FE6"/>
    <w:rsid w:val="0006505B"/>
    <w:rsid w:val="00065149"/>
    <w:rsid w:val="0006517E"/>
    <w:rsid w:val="0006519E"/>
    <w:rsid w:val="000652A2"/>
    <w:rsid w:val="0006531C"/>
    <w:rsid w:val="000654DD"/>
    <w:rsid w:val="0006552C"/>
    <w:rsid w:val="00065700"/>
    <w:rsid w:val="00065780"/>
    <w:rsid w:val="000657F3"/>
    <w:rsid w:val="00065817"/>
    <w:rsid w:val="000659C4"/>
    <w:rsid w:val="000659F4"/>
    <w:rsid w:val="00065A0E"/>
    <w:rsid w:val="00065BA3"/>
    <w:rsid w:val="00065D6A"/>
    <w:rsid w:val="00065F05"/>
    <w:rsid w:val="00065F88"/>
    <w:rsid w:val="00066053"/>
    <w:rsid w:val="000661FF"/>
    <w:rsid w:val="000663A7"/>
    <w:rsid w:val="000664AE"/>
    <w:rsid w:val="000664F1"/>
    <w:rsid w:val="0006650B"/>
    <w:rsid w:val="000665EF"/>
    <w:rsid w:val="000665F7"/>
    <w:rsid w:val="00066645"/>
    <w:rsid w:val="0006665B"/>
    <w:rsid w:val="0006674B"/>
    <w:rsid w:val="00066856"/>
    <w:rsid w:val="00066858"/>
    <w:rsid w:val="000668CA"/>
    <w:rsid w:val="0006696C"/>
    <w:rsid w:val="00066A0A"/>
    <w:rsid w:val="00066A19"/>
    <w:rsid w:val="00066D2B"/>
    <w:rsid w:val="00066E09"/>
    <w:rsid w:val="00066EDE"/>
    <w:rsid w:val="00066F23"/>
    <w:rsid w:val="00067102"/>
    <w:rsid w:val="00067148"/>
    <w:rsid w:val="00067270"/>
    <w:rsid w:val="0006735C"/>
    <w:rsid w:val="0006744A"/>
    <w:rsid w:val="00067575"/>
    <w:rsid w:val="000675B2"/>
    <w:rsid w:val="0006766D"/>
    <w:rsid w:val="000677E3"/>
    <w:rsid w:val="000678C7"/>
    <w:rsid w:val="00067923"/>
    <w:rsid w:val="00067A69"/>
    <w:rsid w:val="00067AA3"/>
    <w:rsid w:val="00067C9B"/>
    <w:rsid w:val="00067CE4"/>
    <w:rsid w:val="00067F51"/>
    <w:rsid w:val="00067F5A"/>
    <w:rsid w:val="00067F75"/>
    <w:rsid w:val="00070129"/>
    <w:rsid w:val="00070184"/>
    <w:rsid w:val="0007019D"/>
    <w:rsid w:val="0007033A"/>
    <w:rsid w:val="000704CF"/>
    <w:rsid w:val="000706C0"/>
    <w:rsid w:val="000707A0"/>
    <w:rsid w:val="000708C2"/>
    <w:rsid w:val="000708D5"/>
    <w:rsid w:val="0007095D"/>
    <w:rsid w:val="000709E1"/>
    <w:rsid w:val="00070B42"/>
    <w:rsid w:val="00070B91"/>
    <w:rsid w:val="00070C09"/>
    <w:rsid w:val="00070D29"/>
    <w:rsid w:val="00070E1F"/>
    <w:rsid w:val="00070F98"/>
    <w:rsid w:val="000710AC"/>
    <w:rsid w:val="0007124E"/>
    <w:rsid w:val="00071321"/>
    <w:rsid w:val="0007145E"/>
    <w:rsid w:val="000714D6"/>
    <w:rsid w:val="000716EF"/>
    <w:rsid w:val="000717A3"/>
    <w:rsid w:val="00071AE2"/>
    <w:rsid w:val="00071B80"/>
    <w:rsid w:val="00071BF1"/>
    <w:rsid w:val="00071D19"/>
    <w:rsid w:val="00071D1F"/>
    <w:rsid w:val="00071DAB"/>
    <w:rsid w:val="00071F08"/>
    <w:rsid w:val="00071F24"/>
    <w:rsid w:val="00072025"/>
    <w:rsid w:val="000720E1"/>
    <w:rsid w:val="0007211D"/>
    <w:rsid w:val="0007215F"/>
    <w:rsid w:val="0007229D"/>
    <w:rsid w:val="0007233A"/>
    <w:rsid w:val="000723AC"/>
    <w:rsid w:val="00072416"/>
    <w:rsid w:val="0007248C"/>
    <w:rsid w:val="000724EA"/>
    <w:rsid w:val="00072514"/>
    <w:rsid w:val="0007295D"/>
    <w:rsid w:val="00072A7F"/>
    <w:rsid w:val="00072A8A"/>
    <w:rsid w:val="00072B8A"/>
    <w:rsid w:val="00072C75"/>
    <w:rsid w:val="00072E58"/>
    <w:rsid w:val="00072F59"/>
    <w:rsid w:val="00072FBE"/>
    <w:rsid w:val="0007325C"/>
    <w:rsid w:val="00073344"/>
    <w:rsid w:val="0007339E"/>
    <w:rsid w:val="000733CE"/>
    <w:rsid w:val="0007346C"/>
    <w:rsid w:val="000736F2"/>
    <w:rsid w:val="000736F9"/>
    <w:rsid w:val="000738C7"/>
    <w:rsid w:val="00073C1B"/>
    <w:rsid w:val="00073CD0"/>
    <w:rsid w:val="00073D67"/>
    <w:rsid w:val="00073DC0"/>
    <w:rsid w:val="00073F2C"/>
    <w:rsid w:val="000740D5"/>
    <w:rsid w:val="00074403"/>
    <w:rsid w:val="00074791"/>
    <w:rsid w:val="000747AC"/>
    <w:rsid w:val="000747C0"/>
    <w:rsid w:val="00074815"/>
    <w:rsid w:val="00074A3C"/>
    <w:rsid w:val="00074B29"/>
    <w:rsid w:val="00074B95"/>
    <w:rsid w:val="00074CBD"/>
    <w:rsid w:val="00074CEB"/>
    <w:rsid w:val="00074D21"/>
    <w:rsid w:val="00074D8D"/>
    <w:rsid w:val="0007505C"/>
    <w:rsid w:val="00075075"/>
    <w:rsid w:val="0007515C"/>
    <w:rsid w:val="000752E3"/>
    <w:rsid w:val="00075379"/>
    <w:rsid w:val="000753FB"/>
    <w:rsid w:val="000754C9"/>
    <w:rsid w:val="000755DA"/>
    <w:rsid w:val="000755ED"/>
    <w:rsid w:val="00075661"/>
    <w:rsid w:val="00075681"/>
    <w:rsid w:val="0007573D"/>
    <w:rsid w:val="00075A6C"/>
    <w:rsid w:val="00075B74"/>
    <w:rsid w:val="00075CBF"/>
    <w:rsid w:val="00075CC9"/>
    <w:rsid w:val="00075CDA"/>
    <w:rsid w:val="00075E4D"/>
    <w:rsid w:val="00075EF7"/>
    <w:rsid w:val="00075FD1"/>
    <w:rsid w:val="00076114"/>
    <w:rsid w:val="0007614C"/>
    <w:rsid w:val="00076187"/>
    <w:rsid w:val="00076245"/>
    <w:rsid w:val="000762E5"/>
    <w:rsid w:val="00076768"/>
    <w:rsid w:val="00076770"/>
    <w:rsid w:val="00076807"/>
    <w:rsid w:val="00076838"/>
    <w:rsid w:val="00076A68"/>
    <w:rsid w:val="00076ADA"/>
    <w:rsid w:val="00076B11"/>
    <w:rsid w:val="00076B9D"/>
    <w:rsid w:val="00076BAA"/>
    <w:rsid w:val="00076CAF"/>
    <w:rsid w:val="00076D84"/>
    <w:rsid w:val="00076DD5"/>
    <w:rsid w:val="00076E6C"/>
    <w:rsid w:val="000770FE"/>
    <w:rsid w:val="000772BF"/>
    <w:rsid w:val="00077369"/>
    <w:rsid w:val="000773FC"/>
    <w:rsid w:val="0007744A"/>
    <w:rsid w:val="000774E9"/>
    <w:rsid w:val="00077581"/>
    <w:rsid w:val="0007764E"/>
    <w:rsid w:val="00077660"/>
    <w:rsid w:val="000777A0"/>
    <w:rsid w:val="000779CD"/>
    <w:rsid w:val="00077D36"/>
    <w:rsid w:val="00077DE9"/>
    <w:rsid w:val="0008006D"/>
    <w:rsid w:val="000800DD"/>
    <w:rsid w:val="00080121"/>
    <w:rsid w:val="0008019A"/>
    <w:rsid w:val="000803CE"/>
    <w:rsid w:val="000803D6"/>
    <w:rsid w:val="00080421"/>
    <w:rsid w:val="00080741"/>
    <w:rsid w:val="0008076C"/>
    <w:rsid w:val="000807FF"/>
    <w:rsid w:val="0008090E"/>
    <w:rsid w:val="00080A80"/>
    <w:rsid w:val="00080AA3"/>
    <w:rsid w:val="00080C7C"/>
    <w:rsid w:val="00080CDA"/>
    <w:rsid w:val="00080D3E"/>
    <w:rsid w:val="00080F14"/>
    <w:rsid w:val="00081160"/>
    <w:rsid w:val="00081265"/>
    <w:rsid w:val="00081474"/>
    <w:rsid w:val="000814AC"/>
    <w:rsid w:val="000815CD"/>
    <w:rsid w:val="00081635"/>
    <w:rsid w:val="000816FB"/>
    <w:rsid w:val="00081884"/>
    <w:rsid w:val="00081969"/>
    <w:rsid w:val="00081A0B"/>
    <w:rsid w:val="00081BA3"/>
    <w:rsid w:val="00081C64"/>
    <w:rsid w:val="00081C7B"/>
    <w:rsid w:val="00081D72"/>
    <w:rsid w:val="00081E2B"/>
    <w:rsid w:val="00081F70"/>
    <w:rsid w:val="00082499"/>
    <w:rsid w:val="000825AF"/>
    <w:rsid w:val="00082651"/>
    <w:rsid w:val="00082657"/>
    <w:rsid w:val="000827DA"/>
    <w:rsid w:val="0008284D"/>
    <w:rsid w:val="000828C0"/>
    <w:rsid w:val="00082956"/>
    <w:rsid w:val="00082958"/>
    <w:rsid w:val="0008298C"/>
    <w:rsid w:val="00082A97"/>
    <w:rsid w:val="00082BC6"/>
    <w:rsid w:val="00082D23"/>
    <w:rsid w:val="00082DDB"/>
    <w:rsid w:val="00082FA9"/>
    <w:rsid w:val="00083031"/>
    <w:rsid w:val="00083108"/>
    <w:rsid w:val="0008325B"/>
    <w:rsid w:val="00083388"/>
    <w:rsid w:val="00083447"/>
    <w:rsid w:val="0008355B"/>
    <w:rsid w:val="0008386D"/>
    <w:rsid w:val="0008395F"/>
    <w:rsid w:val="000839B4"/>
    <w:rsid w:val="00083B54"/>
    <w:rsid w:val="00083BD3"/>
    <w:rsid w:val="00083D74"/>
    <w:rsid w:val="00083F2E"/>
    <w:rsid w:val="000840C8"/>
    <w:rsid w:val="0008410A"/>
    <w:rsid w:val="00084115"/>
    <w:rsid w:val="00084163"/>
    <w:rsid w:val="0008435D"/>
    <w:rsid w:val="00084460"/>
    <w:rsid w:val="000844A2"/>
    <w:rsid w:val="00084539"/>
    <w:rsid w:val="0008454C"/>
    <w:rsid w:val="000846B5"/>
    <w:rsid w:val="00084774"/>
    <w:rsid w:val="000847E8"/>
    <w:rsid w:val="00084A63"/>
    <w:rsid w:val="00084B09"/>
    <w:rsid w:val="00084B13"/>
    <w:rsid w:val="00084C59"/>
    <w:rsid w:val="00084C6C"/>
    <w:rsid w:val="00084C70"/>
    <w:rsid w:val="00084CB3"/>
    <w:rsid w:val="00084FF7"/>
    <w:rsid w:val="000850D9"/>
    <w:rsid w:val="00085175"/>
    <w:rsid w:val="00085231"/>
    <w:rsid w:val="00085357"/>
    <w:rsid w:val="000855CE"/>
    <w:rsid w:val="00085636"/>
    <w:rsid w:val="000856AB"/>
    <w:rsid w:val="00085A40"/>
    <w:rsid w:val="00085BA9"/>
    <w:rsid w:val="00085C59"/>
    <w:rsid w:val="00085C6E"/>
    <w:rsid w:val="00085C7F"/>
    <w:rsid w:val="00085E7B"/>
    <w:rsid w:val="00085EF7"/>
    <w:rsid w:val="0008606E"/>
    <w:rsid w:val="00086285"/>
    <w:rsid w:val="000862A4"/>
    <w:rsid w:val="00086325"/>
    <w:rsid w:val="000863F5"/>
    <w:rsid w:val="00086406"/>
    <w:rsid w:val="00086459"/>
    <w:rsid w:val="000864E9"/>
    <w:rsid w:val="0008659F"/>
    <w:rsid w:val="000865C5"/>
    <w:rsid w:val="000866C4"/>
    <w:rsid w:val="000867FD"/>
    <w:rsid w:val="00086833"/>
    <w:rsid w:val="0008699F"/>
    <w:rsid w:val="000869B7"/>
    <w:rsid w:val="00086E77"/>
    <w:rsid w:val="00086F46"/>
    <w:rsid w:val="0008705B"/>
    <w:rsid w:val="000870F9"/>
    <w:rsid w:val="00087218"/>
    <w:rsid w:val="0008729C"/>
    <w:rsid w:val="000872FD"/>
    <w:rsid w:val="00087357"/>
    <w:rsid w:val="000873C6"/>
    <w:rsid w:val="000874AE"/>
    <w:rsid w:val="0008752E"/>
    <w:rsid w:val="00087984"/>
    <w:rsid w:val="0009014A"/>
    <w:rsid w:val="0009048F"/>
    <w:rsid w:val="000904C8"/>
    <w:rsid w:val="000907BD"/>
    <w:rsid w:val="00090CFA"/>
    <w:rsid w:val="00090D32"/>
    <w:rsid w:val="00090DBD"/>
    <w:rsid w:val="00090E3B"/>
    <w:rsid w:val="00090EAD"/>
    <w:rsid w:val="00090F02"/>
    <w:rsid w:val="00090F73"/>
    <w:rsid w:val="000910B3"/>
    <w:rsid w:val="00091190"/>
    <w:rsid w:val="000911E6"/>
    <w:rsid w:val="000913A4"/>
    <w:rsid w:val="00091409"/>
    <w:rsid w:val="0009142F"/>
    <w:rsid w:val="00091475"/>
    <w:rsid w:val="0009149C"/>
    <w:rsid w:val="0009157D"/>
    <w:rsid w:val="000915C3"/>
    <w:rsid w:val="00091ADA"/>
    <w:rsid w:val="00091C67"/>
    <w:rsid w:val="00091C6C"/>
    <w:rsid w:val="00091F19"/>
    <w:rsid w:val="00091F26"/>
    <w:rsid w:val="00091FCD"/>
    <w:rsid w:val="00092016"/>
    <w:rsid w:val="000920CC"/>
    <w:rsid w:val="0009227E"/>
    <w:rsid w:val="0009233D"/>
    <w:rsid w:val="000924A3"/>
    <w:rsid w:val="000924FC"/>
    <w:rsid w:val="000925D7"/>
    <w:rsid w:val="0009266C"/>
    <w:rsid w:val="000928B6"/>
    <w:rsid w:val="00092AAE"/>
    <w:rsid w:val="00092B60"/>
    <w:rsid w:val="00092BC8"/>
    <w:rsid w:val="00092D75"/>
    <w:rsid w:val="00092E1D"/>
    <w:rsid w:val="00092FAF"/>
    <w:rsid w:val="000932C2"/>
    <w:rsid w:val="00093367"/>
    <w:rsid w:val="0009355E"/>
    <w:rsid w:val="00093564"/>
    <w:rsid w:val="000936AD"/>
    <w:rsid w:val="000936E3"/>
    <w:rsid w:val="000937CF"/>
    <w:rsid w:val="0009386B"/>
    <w:rsid w:val="00093951"/>
    <w:rsid w:val="00093A2F"/>
    <w:rsid w:val="00093BF4"/>
    <w:rsid w:val="00093C50"/>
    <w:rsid w:val="00093C81"/>
    <w:rsid w:val="00093CC0"/>
    <w:rsid w:val="00094126"/>
    <w:rsid w:val="00094193"/>
    <w:rsid w:val="000942DD"/>
    <w:rsid w:val="00094441"/>
    <w:rsid w:val="0009486F"/>
    <w:rsid w:val="00094C7D"/>
    <w:rsid w:val="00094DA1"/>
    <w:rsid w:val="00094E07"/>
    <w:rsid w:val="00094EA0"/>
    <w:rsid w:val="00094F36"/>
    <w:rsid w:val="00094F74"/>
    <w:rsid w:val="00094FB6"/>
    <w:rsid w:val="000950E3"/>
    <w:rsid w:val="0009530F"/>
    <w:rsid w:val="000953F3"/>
    <w:rsid w:val="0009542A"/>
    <w:rsid w:val="00095470"/>
    <w:rsid w:val="00095573"/>
    <w:rsid w:val="00095652"/>
    <w:rsid w:val="000957EB"/>
    <w:rsid w:val="0009582D"/>
    <w:rsid w:val="000958FA"/>
    <w:rsid w:val="0009597C"/>
    <w:rsid w:val="00095A54"/>
    <w:rsid w:val="00095A6E"/>
    <w:rsid w:val="00095C2C"/>
    <w:rsid w:val="00095DE8"/>
    <w:rsid w:val="00095E4C"/>
    <w:rsid w:val="00095EDA"/>
    <w:rsid w:val="00095F81"/>
    <w:rsid w:val="0009606D"/>
    <w:rsid w:val="000960AD"/>
    <w:rsid w:val="000961E8"/>
    <w:rsid w:val="0009627B"/>
    <w:rsid w:val="000962A2"/>
    <w:rsid w:val="000963D6"/>
    <w:rsid w:val="00096484"/>
    <w:rsid w:val="00096514"/>
    <w:rsid w:val="00096601"/>
    <w:rsid w:val="0009672B"/>
    <w:rsid w:val="00096742"/>
    <w:rsid w:val="00096793"/>
    <w:rsid w:val="000967A5"/>
    <w:rsid w:val="00096999"/>
    <w:rsid w:val="00096BD2"/>
    <w:rsid w:val="00096C4C"/>
    <w:rsid w:val="00096C52"/>
    <w:rsid w:val="00096DFE"/>
    <w:rsid w:val="00096EFC"/>
    <w:rsid w:val="00096F68"/>
    <w:rsid w:val="00097029"/>
    <w:rsid w:val="00097077"/>
    <w:rsid w:val="00097265"/>
    <w:rsid w:val="00097406"/>
    <w:rsid w:val="000975F5"/>
    <w:rsid w:val="00097637"/>
    <w:rsid w:val="000977BA"/>
    <w:rsid w:val="000977EA"/>
    <w:rsid w:val="000979C9"/>
    <w:rsid w:val="00097A60"/>
    <w:rsid w:val="00097ABC"/>
    <w:rsid w:val="00097AE1"/>
    <w:rsid w:val="00097C09"/>
    <w:rsid w:val="00097E6F"/>
    <w:rsid w:val="00097EB0"/>
    <w:rsid w:val="000A001F"/>
    <w:rsid w:val="000A0047"/>
    <w:rsid w:val="000A00DD"/>
    <w:rsid w:val="000A021E"/>
    <w:rsid w:val="000A027A"/>
    <w:rsid w:val="000A032C"/>
    <w:rsid w:val="000A0360"/>
    <w:rsid w:val="000A03F4"/>
    <w:rsid w:val="000A04BC"/>
    <w:rsid w:val="000A04E6"/>
    <w:rsid w:val="000A07F6"/>
    <w:rsid w:val="000A08B1"/>
    <w:rsid w:val="000A090D"/>
    <w:rsid w:val="000A0933"/>
    <w:rsid w:val="000A097E"/>
    <w:rsid w:val="000A0A2C"/>
    <w:rsid w:val="000A0A34"/>
    <w:rsid w:val="000A0B89"/>
    <w:rsid w:val="000A0C30"/>
    <w:rsid w:val="000A0C74"/>
    <w:rsid w:val="000A0CA0"/>
    <w:rsid w:val="000A0CF8"/>
    <w:rsid w:val="000A0DE7"/>
    <w:rsid w:val="000A1051"/>
    <w:rsid w:val="000A111C"/>
    <w:rsid w:val="000A124B"/>
    <w:rsid w:val="000A1328"/>
    <w:rsid w:val="000A133D"/>
    <w:rsid w:val="000A161F"/>
    <w:rsid w:val="000A1714"/>
    <w:rsid w:val="000A172F"/>
    <w:rsid w:val="000A175A"/>
    <w:rsid w:val="000A1889"/>
    <w:rsid w:val="000A1980"/>
    <w:rsid w:val="000A1A78"/>
    <w:rsid w:val="000A1AD7"/>
    <w:rsid w:val="000A1C29"/>
    <w:rsid w:val="000A1D75"/>
    <w:rsid w:val="000A1D95"/>
    <w:rsid w:val="000A1E3B"/>
    <w:rsid w:val="000A1F45"/>
    <w:rsid w:val="000A2169"/>
    <w:rsid w:val="000A2298"/>
    <w:rsid w:val="000A236F"/>
    <w:rsid w:val="000A23A3"/>
    <w:rsid w:val="000A23EE"/>
    <w:rsid w:val="000A2701"/>
    <w:rsid w:val="000A278E"/>
    <w:rsid w:val="000A28EA"/>
    <w:rsid w:val="000A29A8"/>
    <w:rsid w:val="000A2A7A"/>
    <w:rsid w:val="000A2ADC"/>
    <w:rsid w:val="000A2D2F"/>
    <w:rsid w:val="000A2D63"/>
    <w:rsid w:val="000A2E88"/>
    <w:rsid w:val="000A2FF9"/>
    <w:rsid w:val="000A304E"/>
    <w:rsid w:val="000A3186"/>
    <w:rsid w:val="000A376B"/>
    <w:rsid w:val="000A38E3"/>
    <w:rsid w:val="000A3AB5"/>
    <w:rsid w:val="000A3B4A"/>
    <w:rsid w:val="000A3C23"/>
    <w:rsid w:val="000A3C6F"/>
    <w:rsid w:val="000A3E1F"/>
    <w:rsid w:val="000A3E39"/>
    <w:rsid w:val="000A3E8D"/>
    <w:rsid w:val="000A3EE1"/>
    <w:rsid w:val="000A418F"/>
    <w:rsid w:val="000A4429"/>
    <w:rsid w:val="000A46EB"/>
    <w:rsid w:val="000A471B"/>
    <w:rsid w:val="000A4837"/>
    <w:rsid w:val="000A487F"/>
    <w:rsid w:val="000A4887"/>
    <w:rsid w:val="000A4996"/>
    <w:rsid w:val="000A4A32"/>
    <w:rsid w:val="000A4B0C"/>
    <w:rsid w:val="000A4D01"/>
    <w:rsid w:val="000A4DAD"/>
    <w:rsid w:val="000A4E22"/>
    <w:rsid w:val="000A4F9F"/>
    <w:rsid w:val="000A4FDE"/>
    <w:rsid w:val="000A507D"/>
    <w:rsid w:val="000A5220"/>
    <w:rsid w:val="000A547D"/>
    <w:rsid w:val="000A570C"/>
    <w:rsid w:val="000A587A"/>
    <w:rsid w:val="000A5A1E"/>
    <w:rsid w:val="000A5B72"/>
    <w:rsid w:val="000A5C3A"/>
    <w:rsid w:val="000A5C68"/>
    <w:rsid w:val="000A5C75"/>
    <w:rsid w:val="000A5CCD"/>
    <w:rsid w:val="000A5CE5"/>
    <w:rsid w:val="000A5D59"/>
    <w:rsid w:val="000A5D5D"/>
    <w:rsid w:val="000A5E56"/>
    <w:rsid w:val="000A5E9E"/>
    <w:rsid w:val="000A6046"/>
    <w:rsid w:val="000A60A6"/>
    <w:rsid w:val="000A60EB"/>
    <w:rsid w:val="000A6343"/>
    <w:rsid w:val="000A6369"/>
    <w:rsid w:val="000A6732"/>
    <w:rsid w:val="000A679E"/>
    <w:rsid w:val="000A67D1"/>
    <w:rsid w:val="000A67F4"/>
    <w:rsid w:val="000A6811"/>
    <w:rsid w:val="000A68FA"/>
    <w:rsid w:val="000A68FF"/>
    <w:rsid w:val="000A6915"/>
    <w:rsid w:val="000A69FC"/>
    <w:rsid w:val="000A6A5A"/>
    <w:rsid w:val="000A6B20"/>
    <w:rsid w:val="000A6B6D"/>
    <w:rsid w:val="000A6D0A"/>
    <w:rsid w:val="000A6E06"/>
    <w:rsid w:val="000A6E0A"/>
    <w:rsid w:val="000A70AB"/>
    <w:rsid w:val="000A711A"/>
    <w:rsid w:val="000A7175"/>
    <w:rsid w:val="000A7407"/>
    <w:rsid w:val="000A74E4"/>
    <w:rsid w:val="000A77D4"/>
    <w:rsid w:val="000A7843"/>
    <w:rsid w:val="000A787C"/>
    <w:rsid w:val="000A7B78"/>
    <w:rsid w:val="000A7BB1"/>
    <w:rsid w:val="000A7C2E"/>
    <w:rsid w:val="000A7C97"/>
    <w:rsid w:val="000A7E23"/>
    <w:rsid w:val="000A7E6D"/>
    <w:rsid w:val="000A7EBB"/>
    <w:rsid w:val="000A7EFA"/>
    <w:rsid w:val="000A7F3E"/>
    <w:rsid w:val="000A7F8B"/>
    <w:rsid w:val="000A7FBE"/>
    <w:rsid w:val="000B01CE"/>
    <w:rsid w:val="000B02D8"/>
    <w:rsid w:val="000B0448"/>
    <w:rsid w:val="000B049C"/>
    <w:rsid w:val="000B099F"/>
    <w:rsid w:val="000B0AB6"/>
    <w:rsid w:val="000B0B1E"/>
    <w:rsid w:val="000B0BD4"/>
    <w:rsid w:val="000B0D71"/>
    <w:rsid w:val="000B0F02"/>
    <w:rsid w:val="000B102D"/>
    <w:rsid w:val="000B1049"/>
    <w:rsid w:val="000B1382"/>
    <w:rsid w:val="000B141F"/>
    <w:rsid w:val="000B1657"/>
    <w:rsid w:val="000B174F"/>
    <w:rsid w:val="000B1787"/>
    <w:rsid w:val="000B17FB"/>
    <w:rsid w:val="000B1AC0"/>
    <w:rsid w:val="000B1B07"/>
    <w:rsid w:val="000B1C6F"/>
    <w:rsid w:val="000B1C81"/>
    <w:rsid w:val="000B1C85"/>
    <w:rsid w:val="000B1DD9"/>
    <w:rsid w:val="000B1F2D"/>
    <w:rsid w:val="000B1FEF"/>
    <w:rsid w:val="000B204D"/>
    <w:rsid w:val="000B2163"/>
    <w:rsid w:val="000B21B7"/>
    <w:rsid w:val="000B21D2"/>
    <w:rsid w:val="000B22D7"/>
    <w:rsid w:val="000B2327"/>
    <w:rsid w:val="000B2494"/>
    <w:rsid w:val="000B25D4"/>
    <w:rsid w:val="000B2601"/>
    <w:rsid w:val="000B275F"/>
    <w:rsid w:val="000B278C"/>
    <w:rsid w:val="000B2930"/>
    <w:rsid w:val="000B2931"/>
    <w:rsid w:val="000B2AE1"/>
    <w:rsid w:val="000B2C0E"/>
    <w:rsid w:val="000B2E48"/>
    <w:rsid w:val="000B2ECC"/>
    <w:rsid w:val="000B2F21"/>
    <w:rsid w:val="000B2FE0"/>
    <w:rsid w:val="000B313A"/>
    <w:rsid w:val="000B31E6"/>
    <w:rsid w:val="000B326F"/>
    <w:rsid w:val="000B3275"/>
    <w:rsid w:val="000B33E0"/>
    <w:rsid w:val="000B3805"/>
    <w:rsid w:val="000B386E"/>
    <w:rsid w:val="000B390F"/>
    <w:rsid w:val="000B3948"/>
    <w:rsid w:val="000B39B0"/>
    <w:rsid w:val="000B3A42"/>
    <w:rsid w:val="000B3A4E"/>
    <w:rsid w:val="000B3A62"/>
    <w:rsid w:val="000B3FA7"/>
    <w:rsid w:val="000B4080"/>
    <w:rsid w:val="000B4258"/>
    <w:rsid w:val="000B4350"/>
    <w:rsid w:val="000B4516"/>
    <w:rsid w:val="000B45A3"/>
    <w:rsid w:val="000B4641"/>
    <w:rsid w:val="000B4767"/>
    <w:rsid w:val="000B490C"/>
    <w:rsid w:val="000B4997"/>
    <w:rsid w:val="000B4AE1"/>
    <w:rsid w:val="000B4B77"/>
    <w:rsid w:val="000B4E3D"/>
    <w:rsid w:val="000B4E4A"/>
    <w:rsid w:val="000B4EF0"/>
    <w:rsid w:val="000B4FF0"/>
    <w:rsid w:val="000B5110"/>
    <w:rsid w:val="000B54B5"/>
    <w:rsid w:val="000B54E4"/>
    <w:rsid w:val="000B54F9"/>
    <w:rsid w:val="000B5597"/>
    <w:rsid w:val="000B55A8"/>
    <w:rsid w:val="000B55E3"/>
    <w:rsid w:val="000B5840"/>
    <w:rsid w:val="000B585C"/>
    <w:rsid w:val="000B587C"/>
    <w:rsid w:val="000B5897"/>
    <w:rsid w:val="000B5A78"/>
    <w:rsid w:val="000B5ABD"/>
    <w:rsid w:val="000B5BBE"/>
    <w:rsid w:val="000B5BCE"/>
    <w:rsid w:val="000B5DE1"/>
    <w:rsid w:val="000B6208"/>
    <w:rsid w:val="000B6636"/>
    <w:rsid w:val="000B694C"/>
    <w:rsid w:val="000B698A"/>
    <w:rsid w:val="000B69E6"/>
    <w:rsid w:val="000B6B4E"/>
    <w:rsid w:val="000B6C02"/>
    <w:rsid w:val="000B6D0F"/>
    <w:rsid w:val="000B6D10"/>
    <w:rsid w:val="000B6DE5"/>
    <w:rsid w:val="000B6E8D"/>
    <w:rsid w:val="000B6F2C"/>
    <w:rsid w:val="000B6FB7"/>
    <w:rsid w:val="000B70AA"/>
    <w:rsid w:val="000B7182"/>
    <w:rsid w:val="000B71BE"/>
    <w:rsid w:val="000B72F6"/>
    <w:rsid w:val="000B74BA"/>
    <w:rsid w:val="000B789B"/>
    <w:rsid w:val="000B78AD"/>
    <w:rsid w:val="000B7B1A"/>
    <w:rsid w:val="000B7B22"/>
    <w:rsid w:val="000B7BFF"/>
    <w:rsid w:val="000B7C27"/>
    <w:rsid w:val="000B7CA1"/>
    <w:rsid w:val="000B7F3A"/>
    <w:rsid w:val="000B7F3B"/>
    <w:rsid w:val="000C00D0"/>
    <w:rsid w:val="000C010B"/>
    <w:rsid w:val="000C0214"/>
    <w:rsid w:val="000C026E"/>
    <w:rsid w:val="000C03F4"/>
    <w:rsid w:val="000C0537"/>
    <w:rsid w:val="000C0770"/>
    <w:rsid w:val="000C07F9"/>
    <w:rsid w:val="000C0815"/>
    <w:rsid w:val="000C0989"/>
    <w:rsid w:val="000C0B84"/>
    <w:rsid w:val="000C0BD0"/>
    <w:rsid w:val="000C0C2F"/>
    <w:rsid w:val="000C0C3C"/>
    <w:rsid w:val="000C0D47"/>
    <w:rsid w:val="000C0F75"/>
    <w:rsid w:val="000C1058"/>
    <w:rsid w:val="000C12D5"/>
    <w:rsid w:val="000C1311"/>
    <w:rsid w:val="000C1466"/>
    <w:rsid w:val="000C150D"/>
    <w:rsid w:val="000C1618"/>
    <w:rsid w:val="000C19BE"/>
    <w:rsid w:val="000C1A7E"/>
    <w:rsid w:val="000C1C22"/>
    <w:rsid w:val="000C1C99"/>
    <w:rsid w:val="000C1DC7"/>
    <w:rsid w:val="000C1E4A"/>
    <w:rsid w:val="000C1E59"/>
    <w:rsid w:val="000C2267"/>
    <w:rsid w:val="000C22DF"/>
    <w:rsid w:val="000C245D"/>
    <w:rsid w:val="000C2508"/>
    <w:rsid w:val="000C270F"/>
    <w:rsid w:val="000C27D8"/>
    <w:rsid w:val="000C28F9"/>
    <w:rsid w:val="000C2A75"/>
    <w:rsid w:val="000C2ABA"/>
    <w:rsid w:val="000C2AD7"/>
    <w:rsid w:val="000C2B48"/>
    <w:rsid w:val="000C2C96"/>
    <w:rsid w:val="000C2D3A"/>
    <w:rsid w:val="000C2D86"/>
    <w:rsid w:val="000C2E2E"/>
    <w:rsid w:val="000C2EBB"/>
    <w:rsid w:val="000C2F5B"/>
    <w:rsid w:val="000C2FB7"/>
    <w:rsid w:val="000C2FBC"/>
    <w:rsid w:val="000C3007"/>
    <w:rsid w:val="000C3088"/>
    <w:rsid w:val="000C308E"/>
    <w:rsid w:val="000C30B5"/>
    <w:rsid w:val="000C3125"/>
    <w:rsid w:val="000C3238"/>
    <w:rsid w:val="000C3307"/>
    <w:rsid w:val="000C330E"/>
    <w:rsid w:val="000C3341"/>
    <w:rsid w:val="000C354E"/>
    <w:rsid w:val="000C361F"/>
    <w:rsid w:val="000C3A0A"/>
    <w:rsid w:val="000C3A31"/>
    <w:rsid w:val="000C3AF3"/>
    <w:rsid w:val="000C3B0C"/>
    <w:rsid w:val="000C3BB0"/>
    <w:rsid w:val="000C3C00"/>
    <w:rsid w:val="000C3CEC"/>
    <w:rsid w:val="000C3E29"/>
    <w:rsid w:val="000C3EBC"/>
    <w:rsid w:val="000C432B"/>
    <w:rsid w:val="000C43C9"/>
    <w:rsid w:val="000C444F"/>
    <w:rsid w:val="000C4785"/>
    <w:rsid w:val="000C4804"/>
    <w:rsid w:val="000C49C5"/>
    <w:rsid w:val="000C4CEF"/>
    <w:rsid w:val="000C4D44"/>
    <w:rsid w:val="000C4E4E"/>
    <w:rsid w:val="000C4EFA"/>
    <w:rsid w:val="000C4FA3"/>
    <w:rsid w:val="000C5565"/>
    <w:rsid w:val="000C560F"/>
    <w:rsid w:val="000C5B14"/>
    <w:rsid w:val="000C5B5D"/>
    <w:rsid w:val="000C5BA1"/>
    <w:rsid w:val="000C5C08"/>
    <w:rsid w:val="000C5CD5"/>
    <w:rsid w:val="000C5D5F"/>
    <w:rsid w:val="000C5E96"/>
    <w:rsid w:val="000C5F14"/>
    <w:rsid w:val="000C5F9F"/>
    <w:rsid w:val="000C615C"/>
    <w:rsid w:val="000C61C5"/>
    <w:rsid w:val="000C61D9"/>
    <w:rsid w:val="000C622C"/>
    <w:rsid w:val="000C64F7"/>
    <w:rsid w:val="000C66E1"/>
    <w:rsid w:val="000C68C1"/>
    <w:rsid w:val="000C6947"/>
    <w:rsid w:val="000C6AD6"/>
    <w:rsid w:val="000C6B31"/>
    <w:rsid w:val="000C6BEF"/>
    <w:rsid w:val="000C6C85"/>
    <w:rsid w:val="000C7047"/>
    <w:rsid w:val="000C7060"/>
    <w:rsid w:val="000C7085"/>
    <w:rsid w:val="000C710D"/>
    <w:rsid w:val="000C72A7"/>
    <w:rsid w:val="000C72FA"/>
    <w:rsid w:val="000C7404"/>
    <w:rsid w:val="000C7461"/>
    <w:rsid w:val="000C7610"/>
    <w:rsid w:val="000C7743"/>
    <w:rsid w:val="000C7811"/>
    <w:rsid w:val="000C786D"/>
    <w:rsid w:val="000C78C9"/>
    <w:rsid w:val="000C790F"/>
    <w:rsid w:val="000C796D"/>
    <w:rsid w:val="000C7B55"/>
    <w:rsid w:val="000C7C07"/>
    <w:rsid w:val="000C7C85"/>
    <w:rsid w:val="000C7DEF"/>
    <w:rsid w:val="000C7DF0"/>
    <w:rsid w:val="000C7E45"/>
    <w:rsid w:val="000C7ECF"/>
    <w:rsid w:val="000D00B0"/>
    <w:rsid w:val="000D01AB"/>
    <w:rsid w:val="000D0271"/>
    <w:rsid w:val="000D02F1"/>
    <w:rsid w:val="000D0330"/>
    <w:rsid w:val="000D041E"/>
    <w:rsid w:val="000D04B0"/>
    <w:rsid w:val="000D0585"/>
    <w:rsid w:val="000D058D"/>
    <w:rsid w:val="000D05CC"/>
    <w:rsid w:val="000D0610"/>
    <w:rsid w:val="000D0631"/>
    <w:rsid w:val="000D0786"/>
    <w:rsid w:val="000D0814"/>
    <w:rsid w:val="000D081F"/>
    <w:rsid w:val="000D08CD"/>
    <w:rsid w:val="000D09B8"/>
    <w:rsid w:val="000D0ACC"/>
    <w:rsid w:val="000D0B50"/>
    <w:rsid w:val="000D0FC1"/>
    <w:rsid w:val="000D10E3"/>
    <w:rsid w:val="000D1127"/>
    <w:rsid w:val="000D144A"/>
    <w:rsid w:val="000D144C"/>
    <w:rsid w:val="000D146D"/>
    <w:rsid w:val="000D152D"/>
    <w:rsid w:val="000D161A"/>
    <w:rsid w:val="000D176E"/>
    <w:rsid w:val="000D17D4"/>
    <w:rsid w:val="000D1819"/>
    <w:rsid w:val="000D1879"/>
    <w:rsid w:val="000D1905"/>
    <w:rsid w:val="000D1954"/>
    <w:rsid w:val="000D1B62"/>
    <w:rsid w:val="000D1E1C"/>
    <w:rsid w:val="000D1E2C"/>
    <w:rsid w:val="000D2155"/>
    <w:rsid w:val="000D2492"/>
    <w:rsid w:val="000D2829"/>
    <w:rsid w:val="000D2BC8"/>
    <w:rsid w:val="000D2BFE"/>
    <w:rsid w:val="000D2DE6"/>
    <w:rsid w:val="000D2E18"/>
    <w:rsid w:val="000D2EC1"/>
    <w:rsid w:val="000D2FCC"/>
    <w:rsid w:val="000D2FCF"/>
    <w:rsid w:val="000D3003"/>
    <w:rsid w:val="000D30A5"/>
    <w:rsid w:val="000D3177"/>
    <w:rsid w:val="000D3210"/>
    <w:rsid w:val="000D3277"/>
    <w:rsid w:val="000D3329"/>
    <w:rsid w:val="000D3649"/>
    <w:rsid w:val="000D370B"/>
    <w:rsid w:val="000D375E"/>
    <w:rsid w:val="000D3A50"/>
    <w:rsid w:val="000D3B1C"/>
    <w:rsid w:val="000D3BFA"/>
    <w:rsid w:val="000D3E9C"/>
    <w:rsid w:val="000D3FD2"/>
    <w:rsid w:val="000D41D7"/>
    <w:rsid w:val="000D4245"/>
    <w:rsid w:val="000D4482"/>
    <w:rsid w:val="000D449E"/>
    <w:rsid w:val="000D45C9"/>
    <w:rsid w:val="000D46C0"/>
    <w:rsid w:val="000D46E5"/>
    <w:rsid w:val="000D4710"/>
    <w:rsid w:val="000D48B9"/>
    <w:rsid w:val="000D4B74"/>
    <w:rsid w:val="000D4CC8"/>
    <w:rsid w:val="000D4DFC"/>
    <w:rsid w:val="000D4F1D"/>
    <w:rsid w:val="000D4F8C"/>
    <w:rsid w:val="000D4F97"/>
    <w:rsid w:val="000D50BD"/>
    <w:rsid w:val="000D554D"/>
    <w:rsid w:val="000D5636"/>
    <w:rsid w:val="000D565F"/>
    <w:rsid w:val="000D56A4"/>
    <w:rsid w:val="000D56A5"/>
    <w:rsid w:val="000D56B0"/>
    <w:rsid w:val="000D56DD"/>
    <w:rsid w:val="000D577E"/>
    <w:rsid w:val="000D57C8"/>
    <w:rsid w:val="000D5894"/>
    <w:rsid w:val="000D58F0"/>
    <w:rsid w:val="000D594C"/>
    <w:rsid w:val="000D5A17"/>
    <w:rsid w:val="000D5C3A"/>
    <w:rsid w:val="000D5C74"/>
    <w:rsid w:val="000D5D44"/>
    <w:rsid w:val="000D5D9C"/>
    <w:rsid w:val="000D5DE6"/>
    <w:rsid w:val="000D5F87"/>
    <w:rsid w:val="000D610B"/>
    <w:rsid w:val="000D6165"/>
    <w:rsid w:val="000D6284"/>
    <w:rsid w:val="000D6496"/>
    <w:rsid w:val="000D67FD"/>
    <w:rsid w:val="000D6827"/>
    <w:rsid w:val="000D69DA"/>
    <w:rsid w:val="000D6AE2"/>
    <w:rsid w:val="000D6B1F"/>
    <w:rsid w:val="000D6B65"/>
    <w:rsid w:val="000D6D4E"/>
    <w:rsid w:val="000D6DFC"/>
    <w:rsid w:val="000D6E61"/>
    <w:rsid w:val="000D6E94"/>
    <w:rsid w:val="000D6EFB"/>
    <w:rsid w:val="000D6FB0"/>
    <w:rsid w:val="000D7032"/>
    <w:rsid w:val="000D738A"/>
    <w:rsid w:val="000D7436"/>
    <w:rsid w:val="000D7572"/>
    <w:rsid w:val="000D7B4B"/>
    <w:rsid w:val="000D7C0D"/>
    <w:rsid w:val="000D7C77"/>
    <w:rsid w:val="000D7C8F"/>
    <w:rsid w:val="000D7E48"/>
    <w:rsid w:val="000D7F1B"/>
    <w:rsid w:val="000E016D"/>
    <w:rsid w:val="000E02EF"/>
    <w:rsid w:val="000E03C6"/>
    <w:rsid w:val="000E0484"/>
    <w:rsid w:val="000E0534"/>
    <w:rsid w:val="000E06C4"/>
    <w:rsid w:val="000E077F"/>
    <w:rsid w:val="000E0E30"/>
    <w:rsid w:val="000E0EE4"/>
    <w:rsid w:val="000E0FDD"/>
    <w:rsid w:val="000E125D"/>
    <w:rsid w:val="000E1320"/>
    <w:rsid w:val="000E13F2"/>
    <w:rsid w:val="000E14AF"/>
    <w:rsid w:val="000E1534"/>
    <w:rsid w:val="000E185F"/>
    <w:rsid w:val="000E1884"/>
    <w:rsid w:val="000E18A8"/>
    <w:rsid w:val="000E1911"/>
    <w:rsid w:val="000E19FD"/>
    <w:rsid w:val="000E1C72"/>
    <w:rsid w:val="000E1CC8"/>
    <w:rsid w:val="000E1CF4"/>
    <w:rsid w:val="000E1CFD"/>
    <w:rsid w:val="000E1DA3"/>
    <w:rsid w:val="000E1E18"/>
    <w:rsid w:val="000E1ED5"/>
    <w:rsid w:val="000E1FCF"/>
    <w:rsid w:val="000E2017"/>
    <w:rsid w:val="000E2099"/>
    <w:rsid w:val="000E2134"/>
    <w:rsid w:val="000E2166"/>
    <w:rsid w:val="000E235B"/>
    <w:rsid w:val="000E23C1"/>
    <w:rsid w:val="000E2459"/>
    <w:rsid w:val="000E25EC"/>
    <w:rsid w:val="000E266A"/>
    <w:rsid w:val="000E288E"/>
    <w:rsid w:val="000E295B"/>
    <w:rsid w:val="000E2A8A"/>
    <w:rsid w:val="000E2BA9"/>
    <w:rsid w:val="000E2C28"/>
    <w:rsid w:val="000E2E16"/>
    <w:rsid w:val="000E2F0E"/>
    <w:rsid w:val="000E30B0"/>
    <w:rsid w:val="000E30EE"/>
    <w:rsid w:val="000E322B"/>
    <w:rsid w:val="000E3329"/>
    <w:rsid w:val="000E3356"/>
    <w:rsid w:val="000E337F"/>
    <w:rsid w:val="000E3390"/>
    <w:rsid w:val="000E34CB"/>
    <w:rsid w:val="000E363B"/>
    <w:rsid w:val="000E373D"/>
    <w:rsid w:val="000E3989"/>
    <w:rsid w:val="000E3B81"/>
    <w:rsid w:val="000E3BBB"/>
    <w:rsid w:val="000E3BEB"/>
    <w:rsid w:val="000E3C03"/>
    <w:rsid w:val="000E3E04"/>
    <w:rsid w:val="000E405A"/>
    <w:rsid w:val="000E411C"/>
    <w:rsid w:val="000E41E6"/>
    <w:rsid w:val="000E421B"/>
    <w:rsid w:val="000E42F9"/>
    <w:rsid w:val="000E436C"/>
    <w:rsid w:val="000E44A0"/>
    <w:rsid w:val="000E45C2"/>
    <w:rsid w:val="000E46AF"/>
    <w:rsid w:val="000E47D1"/>
    <w:rsid w:val="000E4841"/>
    <w:rsid w:val="000E4B9B"/>
    <w:rsid w:val="000E4CDF"/>
    <w:rsid w:val="000E4D8E"/>
    <w:rsid w:val="000E4F73"/>
    <w:rsid w:val="000E50A4"/>
    <w:rsid w:val="000E50C1"/>
    <w:rsid w:val="000E51D4"/>
    <w:rsid w:val="000E537E"/>
    <w:rsid w:val="000E53B0"/>
    <w:rsid w:val="000E53B6"/>
    <w:rsid w:val="000E53F9"/>
    <w:rsid w:val="000E5423"/>
    <w:rsid w:val="000E54EF"/>
    <w:rsid w:val="000E5574"/>
    <w:rsid w:val="000E5615"/>
    <w:rsid w:val="000E576F"/>
    <w:rsid w:val="000E57AD"/>
    <w:rsid w:val="000E589F"/>
    <w:rsid w:val="000E5932"/>
    <w:rsid w:val="000E5B46"/>
    <w:rsid w:val="000E5E18"/>
    <w:rsid w:val="000E5FB5"/>
    <w:rsid w:val="000E5FD3"/>
    <w:rsid w:val="000E60DA"/>
    <w:rsid w:val="000E61EA"/>
    <w:rsid w:val="000E639D"/>
    <w:rsid w:val="000E649E"/>
    <w:rsid w:val="000E6784"/>
    <w:rsid w:val="000E6878"/>
    <w:rsid w:val="000E6B84"/>
    <w:rsid w:val="000E6D81"/>
    <w:rsid w:val="000E70A1"/>
    <w:rsid w:val="000E7142"/>
    <w:rsid w:val="000E7313"/>
    <w:rsid w:val="000E7493"/>
    <w:rsid w:val="000E7495"/>
    <w:rsid w:val="000E74B2"/>
    <w:rsid w:val="000E74C0"/>
    <w:rsid w:val="000E74C9"/>
    <w:rsid w:val="000E7684"/>
    <w:rsid w:val="000E76B9"/>
    <w:rsid w:val="000E78E4"/>
    <w:rsid w:val="000E7936"/>
    <w:rsid w:val="000E7A68"/>
    <w:rsid w:val="000E7B4A"/>
    <w:rsid w:val="000E7C38"/>
    <w:rsid w:val="000E7F94"/>
    <w:rsid w:val="000E7FAA"/>
    <w:rsid w:val="000E7FB7"/>
    <w:rsid w:val="000F0008"/>
    <w:rsid w:val="000F0448"/>
    <w:rsid w:val="000F044F"/>
    <w:rsid w:val="000F04E5"/>
    <w:rsid w:val="000F0764"/>
    <w:rsid w:val="000F0A4A"/>
    <w:rsid w:val="000F0BA8"/>
    <w:rsid w:val="000F0D61"/>
    <w:rsid w:val="000F1050"/>
    <w:rsid w:val="000F12A0"/>
    <w:rsid w:val="000F13E2"/>
    <w:rsid w:val="000F1647"/>
    <w:rsid w:val="000F1665"/>
    <w:rsid w:val="000F169E"/>
    <w:rsid w:val="000F16A3"/>
    <w:rsid w:val="000F16D2"/>
    <w:rsid w:val="000F16F1"/>
    <w:rsid w:val="000F17B9"/>
    <w:rsid w:val="000F17EB"/>
    <w:rsid w:val="000F1826"/>
    <w:rsid w:val="000F1833"/>
    <w:rsid w:val="000F1847"/>
    <w:rsid w:val="000F18F9"/>
    <w:rsid w:val="000F1ABA"/>
    <w:rsid w:val="000F1AD0"/>
    <w:rsid w:val="000F1B4E"/>
    <w:rsid w:val="000F1FF6"/>
    <w:rsid w:val="000F2114"/>
    <w:rsid w:val="000F2233"/>
    <w:rsid w:val="000F26CB"/>
    <w:rsid w:val="000F2832"/>
    <w:rsid w:val="000F2846"/>
    <w:rsid w:val="000F298A"/>
    <w:rsid w:val="000F2AE6"/>
    <w:rsid w:val="000F2B5F"/>
    <w:rsid w:val="000F2FE2"/>
    <w:rsid w:val="000F3138"/>
    <w:rsid w:val="000F3207"/>
    <w:rsid w:val="000F331A"/>
    <w:rsid w:val="000F349F"/>
    <w:rsid w:val="000F34A9"/>
    <w:rsid w:val="000F34F2"/>
    <w:rsid w:val="000F36B0"/>
    <w:rsid w:val="000F3762"/>
    <w:rsid w:val="000F384D"/>
    <w:rsid w:val="000F3947"/>
    <w:rsid w:val="000F39C9"/>
    <w:rsid w:val="000F3AA1"/>
    <w:rsid w:val="000F3AAE"/>
    <w:rsid w:val="000F3AE5"/>
    <w:rsid w:val="000F3B1C"/>
    <w:rsid w:val="000F3D54"/>
    <w:rsid w:val="000F4213"/>
    <w:rsid w:val="000F4315"/>
    <w:rsid w:val="000F4426"/>
    <w:rsid w:val="000F45C2"/>
    <w:rsid w:val="000F465E"/>
    <w:rsid w:val="000F473C"/>
    <w:rsid w:val="000F4761"/>
    <w:rsid w:val="000F47FE"/>
    <w:rsid w:val="000F48D4"/>
    <w:rsid w:val="000F4AEA"/>
    <w:rsid w:val="000F4C03"/>
    <w:rsid w:val="000F4C15"/>
    <w:rsid w:val="000F4C30"/>
    <w:rsid w:val="000F4D78"/>
    <w:rsid w:val="000F4E62"/>
    <w:rsid w:val="000F5073"/>
    <w:rsid w:val="000F50C9"/>
    <w:rsid w:val="000F51C8"/>
    <w:rsid w:val="000F52F4"/>
    <w:rsid w:val="000F540A"/>
    <w:rsid w:val="000F565C"/>
    <w:rsid w:val="000F5932"/>
    <w:rsid w:val="000F5AF2"/>
    <w:rsid w:val="000F5C30"/>
    <w:rsid w:val="000F5CE5"/>
    <w:rsid w:val="000F5D17"/>
    <w:rsid w:val="000F5E07"/>
    <w:rsid w:val="000F5E74"/>
    <w:rsid w:val="000F6023"/>
    <w:rsid w:val="000F60A2"/>
    <w:rsid w:val="000F6202"/>
    <w:rsid w:val="000F633D"/>
    <w:rsid w:val="000F635F"/>
    <w:rsid w:val="000F650B"/>
    <w:rsid w:val="000F656F"/>
    <w:rsid w:val="000F65DA"/>
    <w:rsid w:val="000F65E5"/>
    <w:rsid w:val="000F65F3"/>
    <w:rsid w:val="000F66D1"/>
    <w:rsid w:val="000F6963"/>
    <w:rsid w:val="000F6A49"/>
    <w:rsid w:val="000F6BC8"/>
    <w:rsid w:val="000F6C0A"/>
    <w:rsid w:val="000F6C26"/>
    <w:rsid w:val="000F6C3C"/>
    <w:rsid w:val="000F6EBE"/>
    <w:rsid w:val="000F710F"/>
    <w:rsid w:val="000F7205"/>
    <w:rsid w:val="000F7266"/>
    <w:rsid w:val="000F7285"/>
    <w:rsid w:val="000F737A"/>
    <w:rsid w:val="000F7398"/>
    <w:rsid w:val="000F73A9"/>
    <w:rsid w:val="000F7558"/>
    <w:rsid w:val="000F7633"/>
    <w:rsid w:val="000F7679"/>
    <w:rsid w:val="000F77A3"/>
    <w:rsid w:val="000F77CF"/>
    <w:rsid w:val="000F7B0B"/>
    <w:rsid w:val="000F7B7D"/>
    <w:rsid w:val="000F7BC2"/>
    <w:rsid w:val="000F7C46"/>
    <w:rsid w:val="000F7CA9"/>
    <w:rsid w:val="000F7E8D"/>
    <w:rsid w:val="000F7EBB"/>
    <w:rsid w:val="0010001E"/>
    <w:rsid w:val="0010015B"/>
    <w:rsid w:val="001001B3"/>
    <w:rsid w:val="001006A2"/>
    <w:rsid w:val="00100740"/>
    <w:rsid w:val="001008EF"/>
    <w:rsid w:val="00100AE6"/>
    <w:rsid w:val="00100DA4"/>
    <w:rsid w:val="00100DE4"/>
    <w:rsid w:val="00100F4F"/>
    <w:rsid w:val="00100F8B"/>
    <w:rsid w:val="00101182"/>
    <w:rsid w:val="001011C0"/>
    <w:rsid w:val="00101207"/>
    <w:rsid w:val="001012D5"/>
    <w:rsid w:val="001014EA"/>
    <w:rsid w:val="0010159C"/>
    <w:rsid w:val="0010162D"/>
    <w:rsid w:val="001016E3"/>
    <w:rsid w:val="00101898"/>
    <w:rsid w:val="00101941"/>
    <w:rsid w:val="00101AFC"/>
    <w:rsid w:val="00101C86"/>
    <w:rsid w:val="00101CBD"/>
    <w:rsid w:val="00101D69"/>
    <w:rsid w:val="00101EF9"/>
    <w:rsid w:val="00102003"/>
    <w:rsid w:val="00102006"/>
    <w:rsid w:val="00102059"/>
    <w:rsid w:val="00102539"/>
    <w:rsid w:val="0010257B"/>
    <w:rsid w:val="0010258E"/>
    <w:rsid w:val="001026ED"/>
    <w:rsid w:val="00102915"/>
    <w:rsid w:val="00102BA2"/>
    <w:rsid w:val="00102BE2"/>
    <w:rsid w:val="00102C35"/>
    <w:rsid w:val="00102C68"/>
    <w:rsid w:val="00102EEB"/>
    <w:rsid w:val="00102F3A"/>
    <w:rsid w:val="00103075"/>
    <w:rsid w:val="0010319A"/>
    <w:rsid w:val="001031CA"/>
    <w:rsid w:val="001031F4"/>
    <w:rsid w:val="00103402"/>
    <w:rsid w:val="001035D2"/>
    <w:rsid w:val="00103672"/>
    <w:rsid w:val="00103677"/>
    <w:rsid w:val="0010369F"/>
    <w:rsid w:val="001036F3"/>
    <w:rsid w:val="00103A41"/>
    <w:rsid w:val="00103C97"/>
    <w:rsid w:val="00103DC0"/>
    <w:rsid w:val="00103DFA"/>
    <w:rsid w:val="00104005"/>
    <w:rsid w:val="00104029"/>
    <w:rsid w:val="0010402A"/>
    <w:rsid w:val="001040F4"/>
    <w:rsid w:val="001041FA"/>
    <w:rsid w:val="00104282"/>
    <w:rsid w:val="00104479"/>
    <w:rsid w:val="0010464D"/>
    <w:rsid w:val="001046E3"/>
    <w:rsid w:val="00104772"/>
    <w:rsid w:val="0010481C"/>
    <w:rsid w:val="00104968"/>
    <w:rsid w:val="001049E0"/>
    <w:rsid w:val="001049E1"/>
    <w:rsid w:val="00104ABA"/>
    <w:rsid w:val="00104D08"/>
    <w:rsid w:val="00104DED"/>
    <w:rsid w:val="00104E3D"/>
    <w:rsid w:val="00104F34"/>
    <w:rsid w:val="00104F47"/>
    <w:rsid w:val="00104F66"/>
    <w:rsid w:val="00105186"/>
    <w:rsid w:val="001052D0"/>
    <w:rsid w:val="0010543E"/>
    <w:rsid w:val="001054A7"/>
    <w:rsid w:val="001054E6"/>
    <w:rsid w:val="0010551F"/>
    <w:rsid w:val="001055F6"/>
    <w:rsid w:val="00105679"/>
    <w:rsid w:val="00105727"/>
    <w:rsid w:val="00105A54"/>
    <w:rsid w:val="00105AAF"/>
    <w:rsid w:val="00105AF8"/>
    <w:rsid w:val="00105BE0"/>
    <w:rsid w:val="00105D22"/>
    <w:rsid w:val="00105D88"/>
    <w:rsid w:val="00105E10"/>
    <w:rsid w:val="00105EA5"/>
    <w:rsid w:val="00105EBF"/>
    <w:rsid w:val="0010618B"/>
    <w:rsid w:val="001061D0"/>
    <w:rsid w:val="001064F1"/>
    <w:rsid w:val="001065D2"/>
    <w:rsid w:val="00106946"/>
    <w:rsid w:val="00106A5E"/>
    <w:rsid w:val="00106BF2"/>
    <w:rsid w:val="00106CEA"/>
    <w:rsid w:val="00106D8C"/>
    <w:rsid w:val="00106DF9"/>
    <w:rsid w:val="00106E83"/>
    <w:rsid w:val="00106EF5"/>
    <w:rsid w:val="00106F62"/>
    <w:rsid w:val="001070D4"/>
    <w:rsid w:val="001070D8"/>
    <w:rsid w:val="001072A2"/>
    <w:rsid w:val="00107330"/>
    <w:rsid w:val="00107425"/>
    <w:rsid w:val="00107465"/>
    <w:rsid w:val="001074CF"/>
    <w:rsid w:val="001076C8"/>
    <w:rsid w:val="0010786A"/>
    <w:rsid w:val="0010789C"/>
    <w:rsid w:val="00107B61"/>
    <w:rsid w:val="00107C11"/>
    <w:rsid w:val="00107E0A"/>
    <w:rsid w:val="00107E46"/>
    <w:rsid w:val="0011001A"/>
    <w:rsid w:val="00110050"/>
    <w:rsid w:val="0011035E"/>
    <w:rsid w:val="001104E0"/>
    <w:rsid w:val="001104EB"/>
    <w:rsid w:val="001104F4"/>
    <w:rsid w:val="0011051D"/>
    <w:rsid w:val="00110589"/>
    <w:rsid w:val="001105C4"/>
    <w:rsid w:val="00110681"/>
    <w:rsid w:val="00110884"/>
    <w:rsid w:val="00110B8A"/>
    <w:rsid w:val="00110BA6"/>
    <w:rsid w:val="00110D3C"/>
    <w:rsid w:val="00110D7A"/>
    <w:rsid w:val="00110EBE"/>
    <w:rsid w:val="0011148F"/>
    <w:rsid w:val="00111551"/>
    <w:rsid w:val="00111593"/>
    <w:rsid w:val="00111605"/>
    <w:rsid w:val="00111910"/>
    <w:rsid w:val="00111936"/>
    <w:rsid w:val="00111969"/>
    <w:rsid w:val="001119A9"/>
    <w:rsid w:val="00111A9A"/>
    <w:rsid w:val="00111B23"/>
    <w:rsid w:val="00111CDF"/>
    <w:rsid w:val="00111E63"/>
    <w:rsid w:val="00112020"/>
    <w:rsid w:val="001120C6"/>
    <w:rsid w:val="00112116"/>
    <w:rsid w:val="00112124"/>
    <w:rsid w:val="001121F4"/>
    <w:rsid w:val="00112213"/>
    <w:rsid w:val="00112258"/>
    <w:rsid w:val="00112279"/>
    <w:rsid w:val="001122CD"/>
    <w:rsid w:val="0011232F"/>
    <w:rsid w:val="00112503"/>
    <w:rsid w:val="00112585"/>
    <w:rsid w:val="001126CC"/>
    <w:rsid w:val="00112745"/>
    <w:rsid w:val="00112846"/>
    <w:rsid w:val="001128F6"/>
    <w:rsid w:val="001129F7"/>
    <w:rsid w:val="00112B2B"/>
    <w:rsid w:val="00112B4A"/>
    <w:rsid w:val="00112C64"/>
    <w:rsid w:val="00112DC2"/>
    <w:rsid w:val="00112F1B"/>
    <w:rsid w:val="0011318C"/>
    <w:rsid w:val="0011318F"/>
    <w:rsid w:val="0011320D"/>
    <w:rsid w:val="0011378A"/>
    <w:rsid w:val="00113792"/>
    <w:rsid w:val="00113819"/>
    <w:rsid w:val="00113880"/>
    <w:rsid w:val="001138C4"/>
    <w:rsid w:val="001139A2"/>
    <w:rsid w:val="00113B0E"/>
    <w:rsid w:val="00113B71"/>
    <w:rsid w:val="00113BFE"/>
    <w:rsid w:val="00113C98"/>
    <w:rsid w:val="00113EDF"/>
    <w:rsid w:val="00114137"/>
    <w:rsid w:val="00114159"/>
    <w:rsid w:val="001147BD"/>
    <w:rsid w:val="00114831"/>
    <w:rsid w:val="001148FE"/>
    <w:rsid w:val="00114AD4"/>
    <w:rsid w:val="00114AE1"/>
    <w:rsid w:val="00114B5C"/>
    <w:rsid w:val="00114BC6"/>
    <w:rsid w:val="00114C38"/>
    <w:rsid w:val="00114D91"/>
    <w:rsid w:val="00114DB5"/>
    <w:rsid w:val="00114E90"/>
    <w:rsid w:val="00114EE2"/>
    <w:rsid w:val="00114FEE"/>
    <w:rsid w:val="001150C0"/>
    <w:rsid w:val="001150F8"/>
    <w:rsid w:val="00115163"/>
    <w:rsid w:val="00115287"/>
    <w:rsid w:val="0011554C"/>
    <w:rsid w:val="001156BC"/>
    <w:rsid w:val="0011572E"/>
    <w:rsid w:val="001158A6"/>
    <w:rsid w:val="0011597D"/>
    <w:rsid w:val="00115A2B"/>
    <w:rsid w:val="00115A9F"/>
    <w:rsid w:val="00116185"/>
    <w:rsid w:val="001161A5"/>
    <w:rsid w:val="001161E0"/>
    <w:rsid w:val="00116425"/>
    <w:rsid w:val="001164AD"/>
    <w:rsid w:val="001165C6"/>
    <w:rsid w:val="00116643"/>
    <w:rsid w:val="0011664A"/>
    <w:rsid w:val="00116667"/>
    <w:rsid w:val="001166A2"/>
    <w:rsid w:val="00116842"/>
    <w:rsid w:val="001168BA"/>
    <w:rsid w:val="001169A6"/>
    <w:rsid w:val="00116A43"/>
    <w:rsid w:val="00116D54"/>
    <w:rsid w:val="00116DB6"/>
    <w:rsid w:val="00116E2A"/>
    <w:rsid w:val="00116E8B"/>
    <w:rsid w:val="00116EC7"/>
    <w:rsid w:val="00116F6A"/>
    <w:rsid w:val="00117029"/>
    <w:rsid w:val="0011704E"/>
    <w:rsid w:val="0011707B"/>
    <w:rsid w:val="001170A3"/>
    <w:rsid w:val="00117165"/>
    <w:rsid w:val="00117236"/>
    <w:rsid w:val="001173C9"/>
    <w:rsid w:val="00117447"/>
    <w:rsid w:val="0011749D"/>
    <w:rsid w:val="001175A6"/>
    <w:rsid w:val="00117636"/>
    <w:rsid w:val="0011764D"/>
    <w:rsid w:val="001178DB"/>
    <w:rsid w:val="001178FD"/>
    <w:rsid w:val="00117C37"/>
    <w:rsid w:val="00117C5D"/>
    <w:rsid w:val="00117CE0"/>
    <w:rsid w:val="00117E0A"/>
    <w:rsid w:val="00117FBD"/>
    <w:rsid w:val="0012006A"/>
    <w:rsid w:val="0012007C"/>
    <w:rsid w:val="0012011F"/>
    <w:rsid w:val="0012012C"/>
    <w:rsid w:val="00120291"/>
    <w:rsid w:val="001205E6"/>
    <w:rsid w:val="00120ABF"/>
    <w:rsid w:val="00120B2E"/>
    <w:rsid w:val="00120BA6"/>
    <w:rsid w:val="00120C45"/>
    <w:rsid w:val="00120C86"/>
    <w:rsid w:val="00120C98"/>
    <w:rsid w:val="00120E09"/>
    <w:rsid w:val="00120EE7"/>
    <w:rsid w:val="00120F9C"/>
    <w:rsid w:val="001212A7"/>
    <w:rsid w:val="00121308"/>
    <w:rsid w:val="001213D8"/>
    <w:rsid w:val="0012154C"/>
    <w:rsid w:val="00121661"/>
    <w:rsid w:val="00121754"/>
    <w:rsid w:val="00121779"/>
    <w:rsid w:val="001217EE"/>
    <w:rsid w:val="00121952"/>
    <w:rsid w:val="00121A7E"/>
    <w:rsid w:val="00121C9B"/>
    <w:rsid w:val="00121CFD"/>
    <w:rsid w:val="00121E33"/>
    <w:rsid w:val="00121E7D"/>
    <w:rsid w:val="00121E81"/>
    <w:rsid w:val="001221E0"/>
    <w:rsid w:val="001223B6"/>
    <w:rsid w:val="001223C8"/>
    <w:rsid w:val="0012262B"/>
    <w:rsid w:val="0012264F"/>
    <w:rsid w:val="0012265F"/>
    <w:rsid w:val="00122724"/>
    <w:rsid w:val="0012278E"/>
    <w:rsid w:val="001227C4"/>
    <w:rsid w:val="001227F3"/>
    <w:rsid w:val="00122950"/>
    <w:rsid w:val="00122998"/>
    <w:rsid w:val="001229C2"/>
    <w:rsid w:val="00122A15"/>
    <w:rsid w:val="00122AA3"/>
    <w:rsid w:val="00122BB0"/>
    <w:rsid w:val="00122BCC"/>
    <w:rsid w:val="00122BD5"/>
    <w:rsid w:val="00122BE2"/>
    <w:rsid w:val="00122C3E"/>
    <w:rsid w:val="00122C47"/>
    <w:rsid w:val="00122D19"/>
    <w:rsid w:val="00122D74"/>
    <w:rsid w:val="00122D8B"/>
    <w:rsid w:val="00122DE3"/>
    <w:rsid w:val="00122F11"/>
    <w:rsid w:val="001232D5"/>
    <w:rsid w:val="001233D9"/>
    <w:rsid w:val="00123453"/>
    <w:rsid w:val="001235AE"/>
    <w:rsid w:val="001236CA"/>
    <w:rsid w:val="00123774"/>
    <w:rsid w:val="00123874"/>
    <w:rsid w:val="0012388E"/>
    <w:rsid w:val="0012395B"/>
    <w:rsid w:val="0012398C"/>
    <w:rsid w:val="00123B75"/>
    <w:rsid w:val="00123C7B"/>
    <w:rsid w:val="00123E26"/>
    <w:rsid w:val="00123F50"/>
    <w:rsid w:val="00123FA3"/>
    <w:rsid w:val="001241C3"/>
    <w:rsid w:val="00124214"/>
    <w:rsid w:val="001242FF"/>
    <w:rsid w:val="0012430C"/>
    <w:rsid w:val="001243CC"/>
    <w:rsid w:val="001244AB"/>
    <w:rsid w:val="001245D7"/>
    <w:rsid w:val="00124659"/>
    <w:rsid w:val="00124B0E"/>
    <w:rsid w:val="00124D25"/>
    <w:rsid w:val="00125019"/>
    <w:rsid w:val="00125061"/>
    <w:rsid w:val="00125265"/>
    <w:rsid w:val="0012528F"/>
    <w:rsid w:val="001253D8"/>
    <w:rsid w:val="00125507"/>
    <w:rsid w:val="0012562D"/>
    <w:rsid w:val="00125637"/>
    <w:rsid w:val="001256AA"/>
    <w:rsid w:val="001257F6"/>
    <w:rsid w:val="00125975"/>
    <w:rsid w:val="00125A37"/>
    <w:rsid w:val="00125AE1"/>
    <w:rsid w:val="00125B02"/>
    <w:rsid w:val="00125B46"/>
    <w:rsid w:val="00125C50"/>
    <w:rsid w:val="00125C69"/>
    <w:rsid w:val="00125CC4"/>
    <w:rsid w:val="00125D44"/>
    <w:rsid w:val="00125D48"/>
    <w:rsid w:val="00125E01"/>
    <w:rsid w:val="00125ECB"/>
    <w:rsid w:val="00126045"/>
    <w:rsid w:val="00126150"/>
    <w:rsid w:val="00126163"/>
    <w:rsid w:val="00126194"/>
    <w:rsid w:val="00126478"/>
    <w:rsid w:val="0012653E"/>
    <w:rsid w:val="00126616"/>
    <w:rsid w:val="00126672"/>
    <w:rsid w:val="0012689C"/>
    <w:rsid w:val="001268B7"/>
    <w:rsid w:val="00126975"/>
    <w:rsid w:val="00126B01"/>
    <w:rsid w:val="00126BDE"/>
    <w:rsid w:val="00126BE9"/>
    <w:rsid w:val="00126C82"/>
    <w:rsid w:val="00126DD9"/>
    <w:rsid w:val="00126E47"/>
    <w:rsid w:val="00127024"/>
    <w:rsid w:val="001270D6"/>
    <w:rsid w:val="0012739A"/>
    <w:rsid w:val="0012739F"/>
    <w:rsid w:val="0012746F"/>
    <w:rsid w:val="00127542"/>
    <w:rsid w:val="00127567"/>
    <w:rsid w:val="0012762C"/>
    <w:rsid w:val="00127765"/>
    <w:rsid w:val="001277E9"/>
    <w:rsid w:val="0012795A"/>
    <w:rsid w:val="001279D7"/>
    <w:rsid w:val="00127BA4"/>
    <w:rsid w:val="00127BDF"/>
    <w:rsid w:val="00127C40"/>
    <w:rsid w:val="00127E26"/>
    <w:rsid w:val="00130286"/>
    <w:rsid w:val="00130342"/>
    <w:rsid w:val="00130394"/>
    <w:rsid w:val="00130465"/>
    <w:rsid w:val="00130619"/>
    <w:rsid w:val="0013066B"/>
    <w:rsid w:val="0013077D"/>
    <w:rsid w:val="00130923"/>
    <w:rsid w:val="001309A8"/>
    <w:rsid w:val="001309CE"/>
    <w:rsid w:val="00130A8B"/>
    <w:rsid w:val="00130B8F"/>
    <w:rsid w:val="00130BD4"/>
    <w:rsid w:val="00130CFF"/>
    <w:rsid w:val="00130FFE"/>
    <w:rsid w:val="0013165B"/>
    <w:rsid w:val="00131746"/>
    <w:rsid w:val="001317AD"/>
    <w:rsid w:val="001317C8"/>
    <w:rsid w:val="00131983"/>
    <w:rsid w:val="00131AED"/>
    <w:rsid w:val="00131B3F"/>
    <w:rsid w:val="00131B6C"/>
    <w:rsid w:val="00131C70"/>
    <w:rsid w:val="00131CBB"/>
    <w:rsid w:val="00131D40"/>
    <w:rsid w:val="00131DB6"/>
    <w:rsid w:val="00131EF8"/>
    <w:rsid w:val="00131F08"/>
    <w:rsid w:val="001320AF"/>
    <w:rsid w:val="001320EA"/>
    <w:rsid w:val="001323D3"/>
    <w:rsid w:val="0013246B"/>
    <w:rsid w:val="001324A1"/>
    <w:rsid w:val="00132513"/>
    <w:rsid w:val="0013255F"/>
    <w:rsid w:val="001327A5"/>
    <w:rsid w:val="001327C0"/>
    <w:rsid w:val="001327E2"/>
    <w:rsid w:val="00132A7A"/>
    <w:rsid w:val="00132BC9"/>
    <w:rsid w:val="00132BE4"/>
    <w:rsid w:val="00132E19"/>
    <w:rsid w:val="00132ECF"/>
    <w:rsid w:val="00133134"/>
    <w:rsid w:val="001331CB"/>
    <w:rsid w:val="00133215"/>
    <w:rsid w:val="00133409"/>
    <w:rsid w:val="00133602"/>
    <w:rsid w:val="0013368B"/>
    <w:rsid w:val="00133694"/>
    <w:rsid w:val="001336DD"/>
    <w:rsid w:val="001337A4"/>
    <w:rsid w:val="001337B2"/>
    <w:rsid w:val="001337BF"/>
    <w:rsid w:val="00133857"/>
    <w:rsid w:val="001338E6"/>
    <w:rsid w:val="00133A86"/>
    <w:rsid w:val="00133ACE"/>
    <w:rsid w:val="00133CB0"/>
    <w:rsid w:val="00133E30"/>
    <w:rsid w:val="00133E34"/>
    <w:rsid w:val="00133E98"/>
    <w:rsid w:val="00133F5D"/>
    <w:rsid w:val="00133FD8"/>
    <w:rsid w:val="001341A9"/>
    <w:rsid w:val="00134203"/>
    <w:rsid w:val="001342D4"/>
    <w:rsid w:val="0013445C"/>
    <w:rsid w:val="00134564"/>
    <w:rsid w:val="00134694"/>
    <w:rsid w:val="0013469A"/>
    <w:rsid w:val="00134794"/>
    <w:rsid w:val="001348E4"/>
    <w:rsid w:val="0013495E"/>
    <w:rsid w:val="00134C0D"/>
    <w:rsid w:val="00134EC4"/>
    <w:rsid w:val="00134F44"/>
    <w:rsid w:val="001355CE"/>
    <w:rsid w:val="00135698"/>
    <w:rsid w:val="001356FA"/>
    <w:rsid w:val="001358A1"/>
    <w:rsid w:val="00135924"/>
    <w:rsid w:val="001359AB"/>
    <w:rsid w:val="00135A9F"/>
    <w:rsid w:val="00135B56"/>
    <w:rsid w:val="00135C49"/>
    <w:rsid w:val="00135D94"/>
    <w:rsid w:val="00135DE8"/>
    <w:rsid w:val="00135E7D"/>
    <w:rsid w:val="00135EAA"/>
    <w:rsid w:val="00135F7F"/>
    <w:rsid w:val="001360EA"/>
    <w:rsid w:val="001362AF"/>
    <w:rsid w:val="00136478"/>
    <w:rsid w:val="00136533"/>
    <w:rsid w:val="001365B1"/>
    <w:rsid w:val="00136674"/>
    <w:rsid w:val="001366C3"/>
    <w:rsid w:val="0013670F"/>
    <w:rsid w:val="00136885"/>
    <w:rsid w:val="001368E4"/>
    <w:rsid w:val="00136908"/>
    <w:rsid w:val="00136A9C"/>
    <w:rsid w:val="00136C22"/>
    <w:rsid w:val="00136DF0"/>
    <w:rsid w:val="00136EAA"/>
    <w:rsid w:val="00136F49"/>
    <w:rsid w:val="00137035"/>
    <w:rsid w:val="001372AE"/>
    <w:rsid w:val="00137353"/>
    <w:rsid w:val="001374CE"/>
    <w:rsid w:val="00137873"/>
    <w:rsid w:val="00137A5E"/>
    <w:rsid w:val="00137AB1"/>
    <w:rsid w:val="00137AE4"/>
    <w:rsid w:val="00137CF6"/>
    <w:rsid w:val="00137DF2"/>
    <w:rsid w:val="00140017"/>
    <w:rsid w:val="0014016E"/>
    <w:rsid w:val="001401AF"/>
    <w:rsid w:val="001402F3"/>
    <w:rsid w:val="001402FF"/>
    <w:rsid w:val="00140442"/>
    <w:rsid w:val="00140461"/>
    <w:rsid w:val="00140538"/>
    <w:rsid w:val="00140623"/>
    <w:rsid w:val="00140695"/>
    <w:rsid w:val="001406AE"/>
    <w:rsid w:val="0014078F"/>
    <w:rsid w:val="00140816"/>
    <w:rsid w:val="00140886"/>
    <w:rsid w:val="001408CF"/>
    <w:rsid w:val="001409A6"/>
    <w:rsid w:val="00140AB7"/>
    <w:rsid w:val="00140C10"/>
    <w:rsid w:val="00140C43"/>
    <w:rsid w:val="00140D8A"/>
    <w:rsid w:val="00140E28"/>
    <w:rsid w:val="00141305"/>
    <w:rsid w:val="001413D5"/>
    <w:rsid w:val="001414BC"/>
    <w:rsid w:val="0014178B"/>
    <w:rsid w:val="0014186A"/>
    <w:rsid w:val="00141895"/>
    <w:rsid w:val="001418BD"/>
    <w:rsid w:val="0014193E"/>
    <w:rsid w:val="001419B4"/>
    <w:rsid w:val="00141DF4"/>
    <w:rsid w:val="00141F00"/>
    <w:rsid w:val="00141F0D"/>
    <w:rsid w:val="00141F73"/>
    <w:rsid w:val="0014226A"/>
    <w:rsid w:val="0014235B"/>
    <w:rsid w:val="001423A7"/>
    <w:rsid w:val="001423DB"/>
    <w:rsid w:val="0014247D"/>
    <w:rsid w:val="001424F4"/>
    <w:rsid w:val="00142607"/>
    <w:rsid w:val="0014267B"/>
    <w:rsid w:val="0014270F"/>
    <w:rsid w:val="0014274A"/>
    <w:rsid w:val="00142798"/>
    <w:rsid w:val="00142827"/>
    <w:rsid w:val="00142900"/>
    <w:rsid w:val="00142972"/>
    <w:rsid w:val="00142B73"/>
    <w:rsid w:val="00142DE9"/>
    <w:rsid w:val="00142E27"/>
    <w:rsid w:val="00142ED3"/>
    <w:rsid w:val="00142F70"/>
    <w:rsid w:val="001432A4"/>
    <w:rsid w:val="001432E1"/>
    <w:rsid w:val="00143394"/>
    <w:rsid w:val="0014344B"/>
    <w:rsid w:val="0014346A"/>
    <w:rsid w:val="00143620"/>
    <w:rsid w:val="00143658"/>
    <w:rsid w:val="00143717"/>
    <w:rsid w:val="0014385A"/>
    <w:rsid w:val="00143A64"/>
    <w:rsid w:val="00143BA5"/>
    <w:rsid w:val="00143F05"/>
    <w:rsid w:val="00144015"/>
    <w:rsid w:val="001441A3"/>
    <w:rsid w:val="0014420C"/>
    <w:rsid w:val="001442FC"/>
    <w:rsid w:val="001443BE"/>
    <w:rsid w:val="00144466"/>
    <w:rsid w:val="0014447D"/>
    <w:rsid w:val="001444F6"/>
    <w:rsid w:val="001445E9"/>
    <w:rsid w:val="00144966"/>
    <w:rsid w:val="001449CB"/>
    <w:rsid w:val="00144A14"/>
    <w:rsid w:val="00144B84"/>
    <w:rsid w:val="00144C53"/>
    <w:rsid w:val="00144CEE"/>
    <w:rsid w:val="00144CFD"/>
    <w:rsid w:val="00144D4E"/>
    <w:rsid w:val="00144F80"/>
    <w:rsid w:val="00144F8F"/>
    <w:rsid w:val="00145053"/>
    <w:rsid w:val="0014505A"/>
    <w:rsid w:val="0014517D"/>
    <w:rsid w:val="00145270"/>
    <w:rsid w:val="001452E2"/>
    <w:rsid w:val="001453BF"/>
    <w:rsid w:val="001453D3"/>
    <w:rsid w:val="00145534"/>
    <w:rsid w:val="001455E7"/>
    <w:rsid w:val="001456EF"/>
    <w:rsid w:val="001456FD"/>
    <w:rsid w:val="001457CE"/>
    <w:rsid w:val="00145A06"/>
    <w:rsid w:val="00145BD5"/>
    <w:rsid w:val="00145BF3"/>
    <w:rsid w:val="00145C5F"/>
    <w:rsid w:val="00145D21"/>
    <w:rsid w:val="00145D70"/>
    <w:rsid w:val="0014610B"/>
    <w:rsid w:val="00146112"/>
    <w:rsid w:val="001461F6"/>
    <w:rsid w:val="00146237"/>
    <w:rsid w:val="001462E4"/>
    <w:rsid w:val="001462F6"/>
    <w:rsid w:val="0014630C"/>
    <w:rsid w:val="00146367"/>
    <w:rsid w:val="001463AA"/>
    <w:rsid w:val="00146638"/>
    <w:rsid w:val="0014668C"/>
    <w:rsid w:val="0014687D"/>
    <w:rsid w:val="001468DE"/>
    <w:rsid w:val="00146BE2"/>
    <w:rsid w:val="00146C78"/>
    <w:rsid w:val="00146C9A"/>
    <w:rsid w:val="00146D7F"/>
    <w:rsid w:val="00146E90"/>
    <w:rsid w:val="00146E9B"/>
    <w:rsid w:val="00146F04"/>
    <w:rsid w:val="00146F0F"/>
    <w:rsid w:val="00147013"/>
    <w:rsid w:val="0014704B"/>
    <w:rsid w:val="00147090"/>
    <w:rsid w:val="001473BC"/>
    <w:rsid w:val="001475BB"/>
    <w:rsid w:val="001476B5"/>
    <w:rsid w:val="001476C3"/>
    <w:rsid w:val="00147798"/>
    <w:rsid w:val="001477BA"/>
    <w:rsid w:val="001478A9"/>
    <w:rsid w:val="001478D3"/>
    <w:rsid w:val="00147962"/>
    <w:rsid w:val="001479F2"/>
    <w:rsid w:val="00147B93"/>
    <w:rsid w:val="00147C5E"/>
    <w:rsid w:val="00147D0F"/>
    <w:rsid w:val="00147F32"/>
    <w:rsid w:val="00147F4A"/>
    <w:rsid w:val="0015009E"/>
    <w:rsid w:val="0015011A"/>
    <w:rsid w:val="001501CD"/>
    <w:rsid w:val="0015042A"/>
    <w:rsid w:val="00150879"/>
    <w:rsid w:val="0015088A"/>
    <w:rsid w:val="001508E8"/>
    <w:rsid w:val="0015090E"/>
    <w:rsid w:val="001509BE"/>
    <w:rsid w:val="00150C30"/>
    <w:rsid w:val="00150DF4"/>
    <w:rsid w:val="00151005"/>
    <w:rsid w:val="0015110B"/>
    <w:rsid w:val="0015114E"/>
    <w:rsid w:val="00151154"/>
    <w:rsid w:val="001511BF"/>
    <w:rsid w:val="00151414"/>
    <w:rsid w:val="001515A8"/>
    <w:rsid w:val="001516FB"/>
    <w:rsid w:val="001518DF"/>
    <w:rsid w:val="00151928"/>
    <w:rsid w:val="00151AA4"/>
    <w:rsid w:val="00151AE8"/>
    <w:rsid w:val="00151CD9"/>
    <w:rsid w:val="00151FBB"/>
    <w:rsid w:val="001521E6"/>
    <w:rsid w:val="001521F1"/>
    <w:rsid w:val="001522F5"/>
    <w:rsid w:val="00152314"/>
    <w:rsid w:val="00152461"/>
    <w:rsid w:val="001524B1"/>
    <w:rsid w:val="0015254D"/>
    <w:rsid w:val="00152566"/>
    <w:rsid w:val="00152664"/>
    <w:rsid w:val="0015271F"/>
    <w:rsid w:val="0015276A"/>
    <w:rsid w:val="001527B5"/>
    <w:rsid w:val="00152923"/>
    <w:rsid w:val="001529E2"/>
    <w:rsid w:val="00152A60"/>
    <w:rsid w:val="00152B26"/>
    <w:rsid w:val="00152DD0"/>
    <w:rsid w:val="00152F5F"/>
    <w:rsid w:val="00152FFB"/>
    <w:rsid w:val="001530B0"/>
    <w:rsid w:val="001530CF"/>
    <w:rsid w:val="001532FC"/>
    <w:rsid w:val="001535C0"/>
    <w:rsid w:val="00153820"/>
    <w:rsid w:val="001538D9"/>
    <w:rsid w:val="00153922"/>
    <w:rsid w:val="00153A5A"/>
    <w:rsid w:val="00153ABE"/>
    <w:rsid w:val="00153BDF"/>
    <w:rsid w:val="00153BEA"/>
    <w:rsid w:val="00153BF6"/>
    <w:rsid w:val="00153E0B"/>
    <w:rsid w:val="001540B2"/>
    <w:rsid w:val="001540ED"/>
    <w:rsid w:val="00154154"/>
    <w:rsid w:val="00154212"/>
    <w:rsid w:val="0015428F"/>
    <w:rsid w:val="00154536"/>
    <w:rsid w:val="001545BE"/>
    <w:rsid w:val="00154909"/>
    <w:rsid w:val="00154949"/>
    <w:rsid w:val="0015498D"/>
    <w:rsid w:val="001549F1"/>
    <w:rsid w:val="00154A70"/>
    <w:rsid w:val="00154C48"/>
    <w:rsid w:val="00154CA3"/>
    <w:rsid w:val="00154D53"/>
    <w:rsid w:val="00154EC1"/>
    <w:rsid w:val="00154F1E"/>
    <w:rsid w:val="00155024"/>
    <w:rsid w:val="001550C5"/>
    <w:rsid w:val="00155500"/>
    <w:rsid w:val="001555E5"/>
    <w:rsid w:val="0015561B"/>
    <w:rsid w:val="001556B2"/>
    <w:rsid w:val="001558D4"/>
    <w:rsid w:val="00155A7D"/>
    <w:rsid w:val="00155BB8"/>
    <w:rsid w:val="00155D6B"/>
    <w:rsid w:val="00155DAD"/>
    <w:rsid w:val="00155E02"/>
    <w:rsid w:val="00155F3B"/>
    <w:rsid w:val="00155F65"/>
    <w:rsid w:val="00155FFB"/>
    <w:rsid w:val="0015601D"/>
    <w:rsid w:val="00156024"/>
    <w:rsid w:val="0015606C"/>
    <w:rsid w:val="00156215"/>
    <w:rsid w:val="001564DB"/>
    <w:rsid w:val="00156726"/>
    <w:rsid w:val="00156880"/>
    <w:rsid w:val="001568A5"/>
    <w:rsid w:val="00156A42"/>
    <w:rsid w:val="00156AC5"/>
    <w:rsid w:val="00156B36"/>
    <w:rsid w:val="00156E43"/>
    <w:rsid w:val="00156E7F"/>
    <w:rsid w:val="001570F1"/>
    <w:rsid w:val="00157137"/>
    <w:rsid w:val="001571FA"/>
    <w:rsid w:val="00157399"/>
    <w:rsid w:val="00157489"/>
    <w:rsid w:val="001574C4"/>
    <w:rsid w:val="001574DB"/>
    <w:rsid w:val="00157569"/>
    <w:rsid w:val="0015756D"/>
    <w:rsid w:val="0015756F"/>
    <w:rsid w:val="00157732"/>
    <w:rsid w:val="0015796D"/>
    <w:rsid w:val="001579FD"/>
    <w:rsid w:val="00157C31"/>
    <w:rsid w:val="00157CCE"/>
    <w:rsid w:val="00157E6C"/>
    <w:rsid w:val="00157F84"/>
    <w:rsid w:val="001601C9"/>
    <w:rsid w:val="001601D1"/>
    <w:rsid w:val="001601D9"/>
    <w:rsid w:val="001602D5"/>
    <w:rsid w:val="00160365"/>
    <w:rsid w:val="00160595"/>
    <w:rsid w:val="001606F2"/>
    <w:rsid w:val="001607C7"/>
    <w:rsid w:val="0016097D"/>
    <w:rsid w:val="00160A15"/>
    <w:rsid w:val="00160ABF"/>
    <w:rsid w:val="00160B8D"/>
    <w:rsid w:val="00160C01"/>
    <w:rsid w:val="00160D17"/>
    <w:rsid w:val="00160D84"/>
    <w:rsid w:val="00160E8C"/>
    <w:rsid w:val="00160FB2"/>
    <w:rsid w:val="0016115E"/>
    <w:rsid w:val="0016120D"/>
    <w:rsid w:val="001614A3"/>
    <w:rsid w:val="001614DC"/>
    <w:rsid w:val="0016150F"/>
    <w:rsid w:val="0016162E"/>
    <w:rsid w:val="001619A7"/>
    <w:rsid w:val="00161AA0"/>
    <w:rsid w:val="00161B6A"/>
    <w:rsid w:val="00161BAD"/>
    <w:rsid w:val="00161BB2"/>
    <w:rsid w:val="00161C50"/>
    <w:rsid w:val="00161CD7"/>
    <w:rsid w:val="00161E42"/>
    <w:rsid w:val="00161E46"/>
    <w:rsid w:val="00161ED5"/>
    <w:rsid w:val="00161EEF"/>
    <w:rsid w:val="00161FD2"/>
    <w:rsid w:val="001620E0"/>
    <w:rsid w:val="00162199"/>
    <w:rsid w:val="001621FE"/>
    <w:rsid w:val="0016224F"/>
    <w:rsid w:val="001622AB"/>
    <w:rsid w:val="001622B7"/>
    <w:rsid w:val="001626CB"/>
    <w:rsid w:val="00162826"/>
    <w:rsid w:val="0016297D"/>
    <w:rsid w:val="00162A05"/>
    <w:rsid w:val="00162A16"/>
    <w:rsid w:val="00162A6D"/>
    <w:rsid w:val="00162B59"/>
    <w:rsid w:val="00162B5A"/>
    <w:rsid w:val="00162B62"/>
    <w:rsid w:val="00162B7A"/>
    <w:rsid w:val="00162BB8"/>
    <w:rsid w:val="00162C4E"/>
    <w:rsid w:val="00162C87"/>
    <w:rsid w:val="00162D74"/>
    <w:rsid w:val="00162EDC"/>
    <w:rsid w:val="00162F20"/>
    <w:rsid w:val="00162F81"/>
    <w:rsid w:val="00162FF5"/>
    <w:rsid w:val="00163082"/>
    <w:rsid w:val="0016322E"/>
    <w:rsid w:val="00163286"/>
    <w:rsid w:val="001632CF"/>
    <w:rsid w:val="001632E2"/>
    <w:rsid w:val="001632F7"/>
    <w:rsid w:val="00163318"/>
    <w:rsid w:val="001634A1"/>
    <w:rsid w:val="001634AA"/>
    <w:rsid w:val="001635B7"/>
    <w:rsid w:val="00163638"/>
    <w:rsid w:val="00163725"/>
    <w:rsid w:val="00163B1C"/>
    <w:rsid w:val="00163C70"/>
    <w:rsid w:val="00163C83"/>
    <w:rsid w:val="00163CDD"/>
    <w:rsid w:val="00163CE8"/>
    <w:rsid w:val="00164054"/>
    <w:rsid w:val="001641B3"/>
    <w:rsid w:val="00164337"/>
    <w:rsid w:val="0016462F"/>
    <w:rsid w:val="00164634"/>
    <w:rsid w:val="00164728"/>
    <w:rsid w:val="00164835"/>
    <w:rsid w:val="00164991"/>
    <w:rsid w:val="00164A43"/>
    <w:rsid w:val="00164B3F"/>
    <w:rsid w:val="00164C4A"/>
    <w:rsid w:val="00164C57"/>
    <w:rsid w:val="00164C6F"/>
    <w:rsid w:val="00164D04"/>
    <w:rsid w:val="00164DD8"/>
    <w:rsid w:val="00164DE1"/>
    <w:rsid w:val="00164E34"/>
    <w:rsid w:val="00164FC1"/>
    <w:rsid w:val="00164FD6"/>
    <w:rsid w:val="00165043"/>
    <w:rsid w:val="001652B9"/>
    <w:rsid w:val="00165362"/>
    <w:rsid w:val="00165469"/>
    <w:rsid w:val="00165558"/>
    <w:rsid w:val="00165590"/>
    <w:rsid w:val="00165741"/>
    <w:rsid w:val="00165812"/>
    <w:rsid w:val="0016593D"/>
    <w:rsid w:val="001659CB"/>
    <w:rsid w:val="00165AF6"/>
    <w:rsid w:val="00165C2A"/>
    <w:rsid w:val="00165C36"/>
    <w:rsid w:val="00165CAC"/>
    <w:rsid w:val="00165DE1"/>
    <w:rsid w:val="001661B0"/>
    <w:rsid w:val="001662B8"/>
    <w:rsid w:val="001663EE"/>
    <w:rsid w:val="00166546"/>
    <w:rsid w:val="001669EA"/>
    <w:rsid w:val="00166A1D"/>
    <w:rsid w:val="00166A9E"/>
    <w:rsid w:val="00166AF3"/>
    <w:rsid w:val="00166D6F"/>
    <w:rsid w:val="00166DBB"/>
    <w:rsid w:val="00167020"/>
    <w:rsid w:val="00167030"/>
    <w:rsid w:val="00167041"/>
    <w:rsid w:val="001670DF"/>
    <w:rsid w:val="001670F1"/>
    <w:rsid w:val="0016716D"/>
    <w:rsid w:val="001671E6"/>
    <w:rsid w:val="001673DD"/>
    <w:rsid w:val="0016744B"/>
    <w:rsid w:val="001675E1"/>
    <w:rsid w:val="001676BF"/>
    <w:rsid w:val="0016778F"/>
    <w:rsid w:val="001677E9"/>
    <w:rsid w:val="00167871"/>
    <w:rsid w:val="001678FA"/>
    <w:rsid w:val="00167908"/>
    <w:rsid w:val="001679AB"/>
    <w:rsid w:val="00167A2E"/>
    <w:rsid w:val="00167AD4"/>
    <w:rsid w:val="00167AE4"/>
    <w:rsid w:val="00167D66"/>
    <w:rsid w:val="00167DC7"/>
    <w:rsid w:val="00167F20"/>
    <w:rsid w:val="0017004F"/>
    <w:rsid w:val="00170094"/>
    <w:rsid w:val="001700FB"/>
    <w:rsid w:val="00170179"/>
    <w:rsid w:val="001701C1"/>
    <w:rsid w:val="001701D0"/>
    <w:rsid w:val="001701FA"/>
    <w:rsid w:val="00170278"/>
    <w:rsid w:val="001702D8"/>
    <w:rsid w:val="00170416"/>
    <w:rsid w:val="00170477"/>
    <w:rsid w:val="0017048E"/>
    <w:rsid w:val="00170790"/>
    <w:rsid w:val="00170A67"/>
    <w:rsid w:val="00170AD3"/>
    <w:rsid w:val="00170CC8"/>
    <w:rsid w:val="00170D23"/>
    <w:rsid w:val="00170EBC"/>
    <w:rsid w:val="00171012"/>
    <w:rsid w:val="00171115"/>
    <w:rsid w:val="0017118B"/>
    <w:rsid w:val="001711D3"/>
    <w:rsid w:val="00171292"/>
    <w:rsid w:val="0017138A"/>
    <w:rsid w:val="001713B1"/>
    <w:rsid w:val="0017145D"/>
    <w:rsid w:val="00171906"/>
    <w:rsid w:val="00171A46"/>
    <w:rsid w:val="00171CF2"/>
    <w:rsid w:val="00171D8A"/>
    <w:rsid w:val="00171DF3"/>
    <w:rsid w:val="00171FD7"/>
    <w:rsid w:val="00172340"/>
    <w:rsid w:val="0017265E"/>
    <w:rsid w:val="0017268F"/>
    <w:rsid w:val="0017283B"/>
    <w:rsid w:val="001729ED"/>
    <w:rsid w:val="00172BE6"/>
    <w:rsid w:val="00172D9A"/>
    <w:rsid w:val="00172E3A"/>
    <w:rsid w:val="00172FCD"/>
    <w:rsid w:val="001731CD"/>
    <w:rsid w:val="001734E7"/>
    <w:rsid w:val="0017357F"/>
    <w:rsid w:val="001735DC"/>
    <w:rsid w:val="00173847"/>
    <w:rsid w:val="0017386D"/>
    <w:rsid w:val="0017392A"/>
    <w:rsid w:val="00173A34"/>
    <w:rsid w:val="00173BD1"/>
    <w:rsid w:val="00173BF1"/>
    <w:rsid w:val="00173D7D"/>
    <w:rsid w:val="00173DAD"/>
    <w:rsid w:val="00173E40"/>
    <w:rsid w:val="00173E88"/>
    <w:rsid w:val="00173F31"/>
    <w:rsid w:val="00173FC8"/>
    <w:rsid w:val="00174051"/>
    <w:rsid w:val="00174139"/>
    <w:rsid w:val="001741C3"/>
    <w:rsid w:val="00174383"/>
    <w:rsid w:val="001743B4"/>
    <w:rsid w:val="00174412"/>
    <w:rsid w:val="0017443D"/>
    <w:rsid w:val="001746B5"/>
    <w:rsid w:val="0017479D"/>
    <w:rsid w:val="00174837"/>
    <w:rsid w:val="001749D6"/>
    <w:rsid w:val="00174F06"/>
    <w:rsid w:val="00175015"/>
    <w:rsid w:val="00175046"/>
    <w:rsid w:val="0017521E"/>
    <w:rsid w:val="001752D1"/>
    <w:rsid w:val="00175365"/>
    <w:rsid w:val="0017577F"/>
    <w:rsid w:val="00175822"/>
    <w:rsid w:val="0017586D"/>
    <w:rsid w:val="001758EB"/>
    <w:rsid w:val="00175901"/>
    <w:rsid w:val="001759BB"/>
    <w:rsid w:val="00175ADC"/>
    <w:rsid w:val="00175B1C"/>
    <w:rsid w:val="00175D51"/>
    <w:rsid w:val="00175D56"/>
    <w:rsid w:val="00175FC8"/>
    <w:rsid w:val="0017620C"/>
    <w:rsid w:val="0017622D"/>
    <w:rsid w:val="00176468"/>
    <w:rsid w:val="00176522"/>
    <w:rsid w:val="00176551"/>
    <w:rsid w:val="00176689"/>
    <w:rsid w:val="0017673D"/>
    <w:rsid w:val="00176913"/>
    <w:rsid w:val="00176BB4"/>
    <w:rsid w:val="00176BE9"/>
    <w:rsid w:val="00176DA9"/>
    <w:rsid w:val="00176E19"/>
    <w:rsid w:val="00176EF4"/>
    <w:rsid w:val="00176F52"/>
    <w:rsid w:val="0017717C"/>
    <w:rsid w:val="001771D1"/>
    <w:rsid w:val="00177238"/>
    <w:rsid w:val="00177288"/>
    <w:rsid w:val="00177399"/>
    <w:rsid w:val="001773CE"/>
    <w:rsid w:val="001774F9"/>
    <w:rsid w:val="001775CE"/>
    <w:rsid w:val="0017768A"/>
    <w:rsid w:val="00177732"/>
    <w:rsid w:val="00177761"/>
    <w:rsid w:val="00177826"/>
    <w:rsid w:val="001779C7"/>
    <w:rsid w:val="001779F2"/>
    <w:rsid w:val="00177A5C"/>
    <w:rsid w:val="00177BAA"/>
    <w:rsid w:val="00177BE9"/>
    <w:rsid w:val="00177D77"/>
    <w:rsid w:val="00177D89"/>
    <w:rsid w:val="00177DEE"/>
    <w:rsid w:val="00177EE2"/>
    <w:rsid w:val="00180196"/>
    <w:rsid w:val="001801B7"/>
    <w:rsid w:val="001801F0"/>
    <w:rsid w:val="00180256"/>
    <w:rsid w:val="001802BD"/>
    <w:rsid w:val="0018032B"/>
    <w:rsid w:val="001803B8"/>
    <w:rsid w:val="001804EB"/>
    <w:rsid w:val="001807DA"/>
    <w:rsid w:val="00180BAD"/>
    <w:rsid w:val="00180BD4"/>
    <w:rsid w:val="00180BDC"/>
    <w:rsid w:val="00180C72"/>
    <w:rsid w:val="00180C83"/>
    <w:rsid w:val="00180D64"/>
    <w:rsid w:val="00181029"/>
    <w:rsid w:val="00181181"/>
    <w:rsid w:val="00181509"/>
    <w:rsid w:val="00181606"/>
    <w:rsid w:val="0018161D"/>
    <w:rsid w:val="00181805"/>
    <w:rsid w:val="001819F6"/>
    <w:rsid w:val="00181B51"/>
    <w:rsid w:val="00181C14"/>
    <w:rsid w:val="00181D0D"/>
    <w:rsid w:val="00181DE1"/>
    <w:rsid w:val="00181E22"/>
    <w:rsid w:val="00181E84"/>
    <w:rsid w:val="001820B0"/>
    <w:rsid w:val="00182293"/>
    <w:rsid w:val="001823BA"/>
    <w:rsid w:val="0018246A"/>
    <w:rsid w:val="00182472"/>
    <w:rsid w:val="00182480"/>
    <w:rsid w:val="0018251A"/>
    <w:rsid w:val="00182559"/>
    <w:rsid w:val="001825DB"/>
    <w:rsid w:val="00182A7D"/>
    <w:rsid w:val="00182C64"/>
    <w:rsid w:val="00183143"/>
    <w:rsid w:val="001832A7"/>
    <w:rsid w:val="001832C7"/>
    <w:rsid w:val="001836F1"/>
    <w:rsid w:val="001837AD"/>
    <w:rsid w:val="0018381E"/>
    <w:rsid w:val="00183A42"/>
    <w:rsid w:val="00183A67"/>
    <w:rsid w:val="00183C70"/>
    <w:rsid w:val="00183DB4"/>
    <w:rsid w:val="00183EAA"/>
    <w:rsid w:val="00183F79"/>
    <w:rsid w:val="00183F94"/>
    <w:rsid w:val="00184090"/>
    <w:rsid w:val="00184158"/>
    <w:rsid w:val="00184304"/>
    <w:rsid w:val="001845FC"/>
    <w:rsid w:val="0018473A"/>
    <w:rsid w:val="00184804"/>
    <w:rsid w:val="00184822"/>
    <w:rsid w:val="00184846"/>
    <w:rsid w:val="001848A0"/>
    <w:rsid w:val="001848AC"/>
    <w:rsid w:val="001849FA"/>
    <w:rsid w:val="00184ABF"/>
    <w:rsid w:val="00184CD5"/>
    <w:rsid w:val="00184D0F"/>
    <w:rsid w:val="00184E29"/>
    <w:rsid w:val="00184F39"/>
    <w:rsid w:val="001853A7"/>
    <w:rsid w:val="001854B7"/>
    <w:rsid w:val="001854E5"/>
    <w:rsid w:val="00185537"/>
    <w:rsid w:val="00185556"/>
    <w:rsid w:val="001855AA"/>
    <w:rsid w:val="00185652"/>
    <w:rsid w:val="0018566F"/>
    <w:rsid w:val="00185756"/>
    <w:rsid w:val="00185897"/>
    <w:rsid w:val="0018598D"/>
    <w:rsid w:val="00185A61"/>
    <w:rsid w:val="00185A9E"/>
    <w:rsid w:val="00185BF4"/>
    <w:rsid w:val="00185C1F"/>
    <w:rsid w:val="00185DC4"/>
    <w:rsid w:val="00185E1E"/>
    <w:rsid w:val="00185E7A"/>
    <w:rsid w:val="00185ED8"/>
    <w:rsid w:val="001860F7"/>
    <w:rsid w:val="0018626B"/>
    <w:rsid w:val="00186275"/>
    <w:rsid w:val="00186418"/>
    <w:rsid w:val="00186477"/>
    <w:rsid w:val="0018651E"/>
    <w:rsid w:val="00186724"/>
    <w:rsid w:val="001867D2"/>
    <w:rsid w:val="00186905"/>
    <w:rsid w:val="00186B28"/>
    <w:rsid w:val="00186BED"/>
    <w:rsid w:val="00186C11"/>
    <w:rsid w:val="00186C6A"/>
    <w:rsid w:val="00186D0B"/>
    <w:rsid w:val="0018707B"/>
    <w:rsid w:val="001871F4"/>
    <w:rsid w:val="00187435"/>
    <w:rsid w:val="001874A0"/>
    <w:rsid w:val="0018779C"/>
    <w:rsid w:val="001878DE"/>
    <w:rsid w:val="00187943"/>
    <w:rsid w:val="00187A26"/>
    <w:rsid w:val="00187A68"/>
    <w:rsid w:val="00187A88"/>
    <w:rsid w:val="00187AB6"/>
    <w:rsid w:val="00187B65"/>
    <w:rsid w:val="00187C96"/>
    <w:rsid w:val="00187D1D"/>
    <w:rsid w:val="00187D49"/>
    <w:rsid w:val="00187E52"/>
    <w:rsid w:val="00190029"/>
    <w:rsid w:val="0019006B"/>
    <w:rsid w:val="001900E5"/>
    <w:rsid w:val="00190107"/>
    <w:rsid w:val="0019012D"/>
    <w:rsid w:val="001901C8"/>
    <w:rsid w:val="0019022A"/>
    <w:rsid w:val="0019029E"/>
    <w:rsid w:val="001904AD"/>
    <w:rsid w:val="0019061C"/>
    <w:rsid w:val="0019070F"/>
    <w:rsid w:val="00190741"/>
    <w:rsid w:val="001907DC"/>
    <w:rsid w:val="00190D39"/>
    <w:rsid w:val="00190DD3"/>
    <w:rsid w:val="0019100A"/>
    <w:rsid w:val="0019126F"/>
    <w:rsid w:val="00191350"/>
    <w:rsid w:val="0019153F"/>
    <w:rsid w:val="001917E5"/>
    <w:rsid w:val="00191891"/>
    <w:rsid w:val="001918C7"/>
    <w:rsid w:val="00191976"/>
    <w:rsid w:val="00191A55"/>
    <w:rsid w:val="00191B7D"/>
    <w:rsid w:val="00191DEA"/>
    <w:rsid w:val="00191E26"/>
    <w:rsid w:val="00191E4A"/>
    <w:rsid w:val="00191E92"/>
    <w:rsid w:val="00191EF5"/>
    <w:rsid w:val="00191FE9"/>
    <w:rsid w:val="001920D7"/>
    <w:rsid w:val="0019214E"/>
    <w:rsid w:val="00192439"/>
    <w:rsid w:val="00192441"/>
    <w:rsid w:val="0019252B"/>
    <w:rsid w:val="00192634"/>
    <w:rsid w:val="0019264C"/>
    <w:rsid w:val="0019270D"/>
    <w:rsid w:val="0019274F"/>
    <w:rsid w:val="001928A8"/>
    <w:rsid w:val="00192956"/>
    <w:rsid w:val="00192BA6"/>
    <w:rsid w:val="00192C35"/>
    <w:rsid w:val="00192C79"/>
    <w:rsid w:val="00192CAD"/>
    <w:rsid w:val="00192E4B"/>
    <w:rsid w:val="00192E5C"/>
    <w:rsid w:val="00192FA0"/>
    <w:rsid w:val="001930A6"/>
    <w:rsid w:val="001930D2"/>
    <w:rsid w:val="00193153"/>
    <w:rsid w:val="001931A1"/>
    <w:rsid w:val="001931BB"/>
    <w:rsid w:val="001932C0"/>
    <w:rsid w:val="00193401"/>
    <w:rsid w:val="00193488"/>
    <w:rsid w:val="00193813"/>
    <w:rsid w:val="00193973"/>
    <w:rsid w:val="00193A52"/>
    <w:rsid w:val="00193BD1"/>
    <w:rsid w:val="00193C99"/>
    <w:rsid w:val="00193E5E"/>
    <w:rsid w:val="00193F42"/>
    <w:rsid w:val="00194014"/>
    <w:rsid w:val="001940BA"/>
    <w:rsid w:val="00194181"/>
    <w:rsid w:val="00194226"/>
    <w:rsid w:val="001942E1"/>
    <w:rsid w:val="00194441"/>
    <w:rsid w:val="00194545"/>
    <w:rsid w:val="001945D6"/>
    <w:rsid w:val="0019462E"/>
    <w:rsid w:val="001946FC"/>
    <w:rsid w:val="00194780"/>
    <w:rsid w:val="001947C8"/>
    <w:rsid w:val="001947CA"/>
    <w:rsid w:val="001948E7"/>
    <w:rsid w:val="00194931"/>
    <w:rsid w:val="00194944"/>
    <w:rsid w:val="00194951"/>
    <w:rsid w:val="00194A48"/>
    <w:rsid w:val="00194BB0"/>
    <w:rsid w:val="00194C0A"/>
    <w:rsid w:val="00194CFB"/>
    <w:rsid w:val="00194E00"/>
    <w:rsid w:val="00194ECE"/>
    <w:rsid w:val="00194FD4"/>
    <w:rsid w:val="00195043"/>
    <w:rsid w:val="001950A5"/>
    <w:rsid w:val="0019513A"/>
    <w:rsid w:val="001951ED"/>
    <w:rsid w:val="00195268"/>
    <w:rsid w:val="00195383"/>
    <w:rsid w:val="0019555D"/>
    <w:rsid w:val="00195594"/>
    <w:rsid w:val="0019559D"/>
    <w:rsid w:val="0019569C"/>
    <w:rsid w:val="0019574E"/>
    <w:rsid w:val="0019579E"/>
    <w:rsid w:val="00195B88"/>
    <w:rsid w:val="00195C25"/>
    <w:rsid w:val="00195DD6"/>
    <w:rsid w:val="00195ED7"/>
    <w:rsid w:val="00195F1E"/>
    <w:rsid w:val="00196149"/>
    <w:rsid w:val="001961E6"/>
    <w:rsid w:val="001965A0"/>
    <w:rsid w:val="00196639"/>
    <w:rsid w:val="00196AE2"/>
    <w:rsid w:val="00196C43"/>
    <w:rsid w:val="00196C92"/>
    <w:rsid w:val="00196C95"/>
    <w:rsid w:val="00196D04"/>
    <w:rsid w:val="00196FAC"/>
    <w:rsid w:val="0019710A"/>
    <w:rsid w:val="00197110"/>
    <w:rsid w:val="001971F6"/>
    <w:rsid w:val="00197226"/>
    <w:rsid w:val="001973CB"/>
    <w:rsid w:val="001974FF"/>
    <w:rsid w:val="00197531"/>
    <w:rsid w:val="001975C9"/>
    <w:rsid w:val="00197659"/>
    <w:rsid w:val="00197671"/>
    <w:rsid w:val="00197673"/>
    <w:rsid w:val="001976FC"/>
    <w:rsid w:val="00197779"/>
    <w:rsid w:val="00197808"/>
    <w:rsid w:val="001979D2"/>
    <w:rsid w:val="00197A61"/>
    <w:rsid w:val="00197BE6"/>
    <w:rsid w:val="00197E1A"/>
    <w:rsid w:val="00197EA3"/>
    <w:rsid w:val="00197F04"/>
    <w:rsid w:val="00197F60"/>
    <w:rsid w:val="001A0041"/>
    <w:rsid w:val="001A0190"/>
    <w:rsid w:val="001A01A6"/>
    <w:rsid w:val="001A0286"/>
    <w:rsid w:val="001A03F7"/>
    <w:rsid w:val="001A04B1"/>
    <w:rsid w:val="001A062E"/>
    <w:rsid w:val="001A0754"/>
    <w:rsid w:val="001A0801"/>
    <w:rsid w:val="001A085D"/>
    <w:rsid w:val="001A0947"/>
    <w:rsid w:val="001A09A0"/>
    <w:rsid w:val="001A0A33"/>
    <w:rsid w:val="001A0A42"/>
    <w:rsid w:val="001A0B53"/>
    <w:rsid w:val="001A0BF0"/>
    <w:rsid w:val="001A0C80"/>
    <w:rsid w:val="001A1021"/>
    <w:rsid w:val="001A115C"/>
    <w:rsid w:val="001A1207"/>
    <w:rsid w:val="001A1375"/>
    <w:rsid w:val="001A1392"/>
    <w:rsid w:val="001A1406"/>
    <w:rsid w:val="001A1415"/>
    <w:rsid w:val="001A160B"/>
    <w:rsid w:val="001A16ED"/>
    <w:rsid w:val="001A17AA"/>
    <w:rsid w:val="001A17C9"/>
    <w:rsid w:val="001A186F"/>
    <w:rsid w:val="001A18A0"/>
    <w:rsid w:val="001A18EF"/>
    <w:rsid w:val="001A1B5C"/>
    <w:rsid w:val="001A1C7A"/>
    <w:rsid w:val="001A1C85"/>
    <w:rsid w:val="001A1CA4"/>
    <w:rsid w:val="001A1CD2"/>
    <w:rsid w:val="001A1E6A"/>
    <w:rsid w:val="001A1E87"/>
    <w:rsid w:val="001A1EFB"/>
    <w:rsid w:val="001A1F94"/>
    <w:rsid w:val="001A1FAB"/>
    <w:rsid w:val="001A1FE0"/>
    <w:rsid w:val="001A230B"/>
    <w:rsid w:val="001A2479"/>
    <w:rsid w:val="001A24EC"/>
    <w:rsid w:val="001A250E"/>
    <w:rsid w:val="001A25B0"/>
    <w:rsid w:val="001A2654"/>
    <w:rsid w:val="001A288D"/>
    <w:rsid w:val="001A2B13"/>
    <w:rsid w:val="001A2BFC"/>
    <w:rsid w:val="001A2C04"/>
    <w:rsid w:val="001A2EEA"/>
    <w:rsid w:val="001A342D"/>
    <w:rsid w:val="001A35DC"/>
    <w:rsid w:val="001A35F2"/>
    <w:rsid w:val="001A36F0"/>
    <w:rsid w:val="001A3795"/>
    <w:rsid w:val="001A38F8"/>
    <w:rsid w:val="001A3A69"/>
    <w:rsid w:val="001A3AE2"/>
    <w:rsid w:val="001A3B30"/>
    <w:rsid w:val="001A3B82"/>
    <w:rsid w:val="001A3D6D"/>
    <w:rsid w:val="001A3DBC"/>
    <w:rsid w:val="001A3E9C"/>
    <w:rsid w:val="001A3F4B"/>
    <w:rsid w:val="001A401D"/>
    <w:rsid w:val="001A40A2"/>
    <w:rsid w:val="001A413D"/>
    <w:rsid w:val="001A425B"/>
    <w:rsid w:val="001A4517"/>
    <w:rsid w:val="001A4581"/>
    <w:rsid w:val="001A4643"/>
    <w:rsid w:val="001A4650"/>
    <w:rsid w:val="001A4827"/>
    <w:rsid w:val="001A48A8"/>
    <w:rsid w:val="001A490C"/>
    <w:rsid w:val="001A49BE"/>
    <w:rsid w:val="001A4BE7"/>
    <w:rsid w:val="001A4DD1"/>
    <w:rsid w:val="001A4E27"/>
    <w:rsid w:val="001A4E39"/>
    <w:rsid w:val="001A5010"/>
    <w:rsid w:val="001A51F4"/>
    <w:rsid w:val="001A536C"/>
    <w:rsid w:val="001A5482"/>
    <w:rsid w:val="001A5541"/>
    <w:rsid w:val="001A5555"/>
    <w:rsid w:val="001A55FC"/>
    <w:rsid w:val="001A56F5"/>
    <w:rsid w:val="001A57D3"/>
    <w:rsid w:val="001A594A"/>
    <w:rsid w:val="001A5974"/>
    <w:rsid w:val="001A597B"/>
    <w:rsid w:val="001A59DE"/>
    <w:rsid w:val="001A5AB1"/>
    <w:rsid w:val="001A5B72"/>
    <w:rsid w:val="001A5C39"/>
    <w:rsid w:val="001A5CE7"/>
    <w:rsid w:val="001A5E19"/>
    <w:rsid w:val="001A5ECC"/>
    <w:rsid w:val="001A5F63"/>
    <w:rsid w:val="001A5FCC"/>
    <w:rsid w:val="001A601F"/>
    <w:rsid w:val="001A6143"/>
    <w:rsid w:val="001A6265"/>
    <w:rsid w:val="001A63FF"/>
    <w:rsid w:val="001A6505"/>
    <w:rsid w:val="001A6532"/>
    <w:rsid w:val="001A659E"/>
    <w:rsid w:val="001A65E1"/>
    <w:rsid w:val="001A698D"/>
    <w:rsid w:val="001A6CDB"/>
    <w:rsid w:val="001A6D28"/>
    <w:rsid w:val="001A6E77"/>
    <w:rsid w:val="001A6FA5"/>
    <w:rsid w:val="001A703F"/>
    <w:rsid w:val="001A706B"/>
    <w:rsid w:val="001A723C"/>
    <w:rsid w:val="001A7244"/>
    <w:rsid w:val="001A7267"/>
    <w:rsid w:val="001A729E"/>
    <w:rsid w:val="001A72E7"/>
    <w:rsid w:val="001A74E9"/>
    <w:rsid w:val="001A75A4"/>
    <w:rsid w:val="001A75ED"/>
    <w:rsid w:val="001A76B8"/>
    <w:rsid w:val="001A7801"/>
    <w:rsid w:val="001A78D7"/>
    <w:rsid w:val="001A78F8"/>
    <w:rsid w:val="001A7A22"/>
    <w:rsid w:val="001A7B46"/>
    <w:rsid w:val="001A7C42"/>
    <w:rsid w:val="001A7CDF"/>
    <w:rsid w:val="001A7D79"/>
    <w:rsid w:val="001A7D7F"/>
    <w:rsid w:val="001A7E24"/>
    <w:rsid w:val="001A7E2A"/>
    <w:rsid w:val="001A7E60"/>
    <w:rsid w:val="001A7E72"/>
    <w:rsid w:val="001A7EE1"/>
    <w:rsid w:val="001A7F28"/>
    <w:rsid w:val="001A7F6E"/>
    <w:rsid w:val="001A7FAD"/>
    <w:rsid w:val="001B0126"/>
    <w:rsid w:val="001B0205"/>
    <w:rsid w:val="001B0543"/>
    <w:rsid w:val="001B05FC"/>
    <w:rsid w:val="001B0618"/>
    <w:rsid w:val="001B068E"/>
    <w:rsid w:val="001B078E"/>
    <w:rsid w:val="001B0799"/>
    <w:rsid w:val="001B0807"/>
    <w:rsid w:val="001B080B"/>
    <w:rsid w:val="001B0A3C"/>
    <w:rsid w:val="001B0AC5"/>
    <w:rsid w:val="001B0BA9"/>
    <w:rsid w:val="001B0BBD"/>
    <w:rsid w:val="001B0C99"/>
    <w:rsid w:val="001B0D9F"/>
    <w:rsid w:val="001B0E55"/>
    <w:rsid w:val="001B0E97"/>
    <w:rsid w:val="001B0F05"/>
    <w:rsid w:val="001B0F31"/>
    <w:rsid w:val="001B0FB6"/>
    <w:rsid w:val="001B1111"/>
    <w:rsid w:val="001B13B5"/>
    <w:rsid w:val="001B1581"/>
    <w:rsid w:val="001B1582"/>
    <w:rsid w:val="001B15D9"/>
    <w:rsid w:val="001B15DF"/>
    <w:rsid w:val="001B16CB"/>
    <w:rsid w:val="001B185B"/>
    <w:rsid w:val="001B1956"/>
    <w:rsid w:val="001B197B"/>
    <w:rsid w:val="001B1A2D"/>
    <w:rsid w:val="001B1AC8"/>
    <w:rsid w:val="001B1BBE"/>
    <w:rsid w:val="001B1BCD"/>
    <w:rsid w:val="001B1C03"/>
    <w:rsid w:val="001B2180"/>
    <w:rsid w:val="001B2359"/>
    <w:rsid w:val="001B2521"/>
    <w:rsid w:val="001B2566"/>
    <w:rsid w:val="001B2642"/>
    <w:rsid w:val="001B26E7"/>
    <w:rsid w:val="001B270D"/>
    <w:rsid w:val="001B2B16"/>
    <w:rsid w:val="001B2BB1"/>
    <w:rsid w:val="001B2D1D"/>
    <w:rsid w:val="001B30EE"/>
    <w:rsid w:val="001B31A4"/>
    <w:rsid w:val="001B3233"/>
    <w:rsid w:val="001B3510"/>
    <w:rsid w:val="001B36CC"/>
    <w:rsid w:val="001B370F"/>
    <w:rsid w:val="001B3726"/>
    <w:rsid w:val="001B388F"/>
    <w:rsid w:val="001B38A4"/>
    <w:rsid w:val="001B38A6"/>
    <w:rsid w:val="001B38D3"/>
    <w:rsid w:val="001B39B2"/>
    <w:rsid w:val="001B3ADB"/>
    <w:rsid w:val="001B3B17"/>
    <w:rsid w:val="001B3B18"/>
    <w:rsid w:val="001B3B22"/>
    <w:rsid w:val="001B3C88"/>
    <w:rsid w:val="001B3D8C"/>
    <w:rsid w:val="001B3E54"/>
    <w:rsid w:val="001B3EC4"/>
    <w:rsid w:val="001B4026"/>
    <w:rsid w:val="001B40D7"/>
    <w:rsid w:val="001B4240"/>
    <w:rsid w:val="001B434D"/>
    <w:rsid w:val="001B4362"/>
    <w:rsid w:val="001B44C0"/>
    <w:rsid w:val="001B45D7"/>
    <w:rsid w:val="001B4766"/>
    <w:rsid w:val="001B47B2"/>
    <w:rsid w:val="001B494A"/>
    <w:rsid w:val="001B49FD"/>
    <w:rsid w:val="001B4ACD"/>
    <w:rsid w:val="001B4F3F"/>
    <w:rsid w:val="001B51DF"/>
    <w:rsid w:val="001B5250"/>
    <w:rsid w:val="001B5280"/>
    <w:rsid w:val="001B5473"/>
    <w:rsid w:val="001B5477"/>
    <w:rsid w:val="001B5634"/>
    <w:rsid w:val="001B565E"/>
    <w:rsid w:val="001B5788"/>
    <w:rsid w:val="001B5A79"/>
    <w:rsid w:val="001B5AC9"/>
    <w:rsid w:val="001B5ED7"/>
    <w:rsid w:val="001B6214"/>
    <w:rsid w:val="001B626B"/>
    <w:rsid w:val="001B6707"/>
    <w:rsid w:val="001B6737"/>
    <w:rsid w:val="001B6829"/>
    <w:rsid w:val="001B682B"/>
    <w:rsid w:val="001B6990"/>
    <w:rsid w:val="001B6A40"/>
    <w:rsid w:val="001B6B10"/>
    <w:rsid w:val="001B6E1C"/>
    <w:rsid w:val="001B6FCC"/>
    <w:rsid w:val="001B7164"/>
    <w:rsid w:val="001B72D0"/>
    <w:rsid w:val="001B7355"/>
    <w:rsid w:val="001B73A3"/>
    <w:rsid w:val="001B73D3"/>
    <w:rsid w:val="001B75B9"/>
    <w:rsid w:val="001B7701"/>
    <w:rsid w:val="001B7836"/>
    <w:rsid w:val="001B786E"/>
    <w:rsid w:val="001B7D69"/>
    <w:rsid w:val="001C0049"/>
    <w:rsid w:val="001C014B"/>
    <w:rsid w:val="001C02A8"/>
    <w:rsid w:val="001C057A"/>
    <w:rsid w:val="001C06E0"/>
    <w:rsid w:val="001C0796"/>
    <w:rsid w:val="001C094F"/>
    <w:rsid w:val="001C09D8"/>
    <w:rsid w:val="001C09F9"/>
    <w:rsid w:val="001C0A6C"/>
    <w:rsid w:val="001C0B1D"/>
    <w:rsid w:val="001C0B58"/>
    <w:rsid w:val="001C0B8A"/>
    <w:rsid w:val="001C0BB5"/>
    <w:rsid w:val="001C0D4E"/>
    <w:rsid w:val="001C0DF9"/>
    <w:rsid w:val="001C0DFB"/>
    <w:rsid w:val="001C113C"/>
    <w:rsid w:val="001C113E"/>
    <w:rsid w:val="001C11AF"/>
    <w:rsid w:val="001C169A"/>
    <w:rsid w:val="001C169E"/>
    <w:rsid w:val="001C16F7"/>
    <w:rsid w:val="001C1857"/>
    <w:rsid w:val="001C18FE"/>
    <w:rsid w:val="001C191B"/>
    <w:rsid w:val="001C1948"/>
    <w:rsid w:val="001C197A"/>
    <w:rsid w:val="001C19C1"/>
    <w:rsid w:val="001C19E0"/>
    <w:rsid w:val="001C1A82"/>
    <w:rsid w:val="001C1C61"/>
    <w:rsid w:val="001C1CA5"/>
    <w:rsid w:val="001C1E63"/>
    <w:rsid w:val="001C1F48"/>
    <w:rsid w:val="001C21FB"/>
    <w:rsid w:val="001C223F"/>
    <w:rsid w:val="001C24C4"/>
    <w:rsid w:val="001C25E6"/>
    <w:rsid w:val="001C2672"/>
    <w:rsid w:val="001C294A"/>
    <w:rsid w:val="001C299B"/>
    <w:rsid w:val="001C29D1"/>
    <w:rsid w:val="001C2AA1"/>
    <w:rsid w:val="001C2C43"/>
    <w:rsid w:val="001C2C94"/>
    <w:rsid w:val="001C2D42"/>
    <w:rsid w:val="001C2DB9"/>
    <w:rsid w:val="001C2EA5"/>
    <w:rsid w:val="001C2FFA"/>
    <w:rsid w:val="001C30D9"/>
    <w:rsid w:val="001C32C9"/>
    <w:rsid w:val="001C3369"/>
    <w:rsid w:val="001C364A"/>
    <w:rsid w:val="001C38C8"/>
    <w:rsid w:val="001C3B31"/>
    <w:rsid w:val="001C3C7F"/>
    <w:rsid w:val="001C40C7"/>
    <w:rsid w:val="001C40C9"/>
    <w:rsid w:val="001C4199"/>
    <w:rsid w:val="001C4237"/>
    <w:rsid w:val="001C42D0"/>
    <w:rsid w:val="001C44D6"/>
    <w:rsid w:val="001C44EA"/>
    <w:rsid w:val="001C44FC"/>
    <w:rsid w:val="001C46C9"/>
    <w:rsid w:val="001C46F8"/>
    <w:rsid w:val="001C4721"/>
    <w:rsid w:val="001C4787"/>
    <w:rsid w:val="001C4A11"/>
    <w:rsid w:val="001C4A2C"/>
    <w:rsid w:val="001C4B2F"/>
    <w:rsid w:val="001C4BA2"/>
    <w:rsid w:val="001C4BC6"/>
    <w:rsid w:val="001C4BCA"/>
    <w:rsid w:val="001C4C06"/>
    <w:rsid w:val="001C4C53"/>
    <w:rsid w:val="001C4C80"/>
    <w:rsid w:val="001C4E48"/>
    <w:rsid w:val="001C4F9F"/>
    <w:rsid w:val="001C50F6"/>
    <w:rsid w:val="001C514A"/>
    <w:rsid w:val="001C5184"/>
    <w:rsid w:val="001C5239"/>
    <w:rsid w:val="001C5394"/>
    <w:rsid w:val="001C53F8"/>
    <w:rsid w:val="001C5423"/>
    <w:rsid w:val="001C55B5"/>
    <w:rsid w:val="001C5736"/>
    <w:rsid w:val="001C5A19"/>
    <w:rsid w:val="001C5A9A"/>
    <w:rsid w:val="001C5AA1"/>
    <w:rsid w:val="001C5AB0"/>
    <w:rsid w:val="001C5D04"/>
    <w:rsid w:val="001C5D40"/>
    <w:rsid w:val="001C5D8F"/>
    <w:rsid w:val="001C5DA9"/>
    <w:rsid w:val="001C5DBD"/>
    <w:rsid w:val="001C5ED6"/>
    <w:rsid w:val="001C5F21"/>
    <w:rsid w:val="001C6143"/>
    <w:rsid w:val="001C61EF"/>
    <w:rsid w:val="001C626B"/>
    <w:rsid w:val="001C628A"/>
    <w:rsid w:val="001C6372"/>
    <w:rsid w:val="001C64F5"/>
    <w:rsid w:val="001C6551"/>
    <w:rsid w:val="001C65FF"/>
    <w:rsid w:val="001C6611"/>
    <w:rsid w:val="001C6734"/>
    <w:rsid w:val="001C6982"/>
    <w:rsid w:val="001C6AAE"/>
    <w:rsid w:val="001C6CE3"/>
    <w:rsid w:val="001C6CF2"/>
    <w:rsid w:val="001C6F27"/>
    <w:rsid w:val="001C70BC"/>
    <w:rsid w:val="001C712B"/>
    <w:rsid w:val="001C72DD"/>
    <w:rsid w:val="001C7365"/>
    <w:rsid w:val="001C7432"/>
    <w:rsid w:val="001C7470"/>
    <w:rsid w:val="001C748B"/>
    <w:rsid w:val="001C74C6"/>
    <w:rsid w:val="001C75B1"/>
    <w:rsid w:val="001C77CB"/>
    <w:rsid w:val="001C7875"/>
    <w:rsid w:val="001C7A78"/>
    <w:rsid w:val="001C7A8F"/>
    <w:rsid w:val="001C7AD5"/>
    <w:rsid w:val="001C7C0A"/>
    <w:rsid w:val="001C7F00"/>
    <w:rsid w:val="001C7FB9"/>
    <w:rsid w:val="001D01B9"/>
    <w:rsid w:val="001D0301"/>
    <w:rsid w:val="001D03D6"/>
    <w:rsid w:val="001D0447"/>
    <w:rsid w:val="001D0465"/>
    <w:rsid w:val="001D04BF"/>
    <w:rsid w:val="001D04C9"/>
    <w:rsid w:val="001D056A"/>
    <w:rsid w:val="001D0587"/>
    <w:rsid w:val="001D0681"/>
    <w:rsid w:val="001D0721"/>
    <w:rsid w:val="001D0818"/>
    <w:rsid w:val="001D08DC"/>
    <w:rsid w:val="001D0C1B"/>
    <w:rsid w:val="001D0E63"/>
    <w:rsid w:val="001D0E83"/>
    <w:rsid w:val="001D0F0A"/>
    <w:rsid w:val="001D0F2F"/>
    <w:rsid w:val="001D0F4A"/>
    <w:rsid w:val="001D0FC7"/>
    <w:rsid w:val="001D100A"/>
    <w:rsid w:val="001D1067"/>
    <w:rsid w:val="001D1070"/>
    <w:rsid w:val="001D10A4"/>
    <w:rsid w:val="001D1171"/>
    <w:rsid w:val="001D12D3"/>
    <w:rsid w:val="001D138F"/>
    <w:rsid w:val="001D13A9"/>
    <w:rsid w:val="001D13CD"/>
    <w:rsid w:val="001D161C"/>
    <w:rsid w:val="001D1742"/>
    <w:rsid w:val="001D18DF"/>
    <w:rsid w:val="001D1993"/>
    <w:rsid w:val="001D1E0B"/>
    <w:rsid w:val="001D1E2B"/>
    <w:rsid w:val="001D20C2"/>
    <w:rsid w:val="001D2159"/>
    <w:rsid w:val="001D21C3"/>
    <w:rsid w:val="001D22A6"/>
    <w:rsid w:val="001D22FA"/>
    <w:rsid w:val="001D2314"/>
    <w:rsid w:val="001D2707"/>
    <w:rsid w:val="001D27C5"/>
    <w:rsid w:val="001D2870"/>
    <w:rsid w:val="001D287D"/>
    <w:rsid w:val="001D2972"/>
    <w:rsid w:val="001D2BA9"/>
    <w:rsid w:val="001D2C54"/>
    <w:rsid w:val="001D2C89"/>
    <w:rsid w:val="001D2CD2"/>
    <w:rsid w:val="001D2D08"/>
    <w:rsid w:val="001D2D1F"/>
    <w:rsid w:val="001D2EE6"/>
    <w:rsid w:val="001D3032"/>
    <w:rsid w:val="001D332A"/>
    <w:rsid w:val="001D3341"/>
    <w:rsid w:val="001D3342"/>
    <w:rsid w:val="001D33A6"/>
    <w:rsid w:val="001D33D3"/>
    <w:rsid w:val="001D3474"/>
    <w:rsid w:val="001D3561"/>
    <w:rsid w:val="001D35F8"/>
    <w:rsid w:val="001D376B"/>
    <w:rsid w:val="001D3A56"/>
    <w:rsid w:val="001D3A8E"/>
    <w:rsid w:val="001D3BD5"/>
    <w:rsid w:val="001D3CBD"/>
    <w:rsid w:val="001D3F11"/>
    <w:rsid w:val="001D3FE0"/>
    <w:rsid w:val="001D42B2"/>
    <w:rsid w:val="001D4409"/>
    <w:rsid w:val="001D45B3"/>
    <w:rsid w:val="001D45CE"/>
    <w:rsid w:val="001D4633"/>
    <w:rsid w:val="001D4A1F"/>
    <w:rsid w:val="001D4A32"/>
    <w:rsid w:val="001D4BCE"/>
    <w:rsid w:val="001D4CF1"/>
    <w:rsid w:val="001D4D63"/>
    <w:rsid w:val="001D501C"/>
    <w:rsid w:val="001D50C1"/>
    <w:rsid w:val="001D5156"/>
    <w:rsid w:val="001D5185"/>
    <w:rsid w:val="001D5900"/>
    <w:rsid w:val="001D595B"/>
    <w:rsid w:val="001D599C"/>
    <w:rsid w:val="001D59C8"/>
    <w:rsid w:val="001D5B8F"/>
    <w:rsid w:val="001D5BAF"/>
    <w:rsid w:val="001D5C84"/>
    <w:rsid w:val="001D5CC9"/>
    <w:rsid w:val="001D5D52"/>
    <w:rsid w:val="001D5DAD"/>
    <w:rsid w:val="001D5DB7"/>
    <w:rsid w:val="001D5EA2"/>
    <w:rsid w:val="001D5ED0"/>
    <w:rsid w:val="001D60A5"/>
    <w:rsid w:val="001D60ED"/>
    <w:rsid w:val="001D613A"/>
    <w:rsid w:val="001D617D"/>
    <w:rsid w:val="001D6543"/>
    <w:rsid w:val="001D6597"/>
    <w:rsid w:val="001D69B8"/>
    <w:rsid w:val="001D6A99"/>
    <w:rsid w:val="001D6E85"/>
    <w:rsid w:val="001D6E9E"/>
    <w:rsid w:val="001D7021"/>
    <w:rsid w:val="001D70A3"/>
    <w:rsid w:val="001D7182"/>
    <w:rsid w:val="001D7217"/>
    <w:rsid w:val="001D73BC"/>
    <w:rsid w:val="001D7529"/>
    <w:rsid w:val="001D756B"/>
    <w:rsid w:val="001D761F"/>
    <w:rsid w:val="001D77DC"/>
    <w:rsid w:val="001D7934"/>
    <w:rsid w:val="001D7996"/>
    <w:rsid w:val="001D7A5C"/>
    <w:rsid w:val="001D7C03"/>
    <w:rsid w:val="001D7C34"/>
    <w:rsid w:val="001D7CA8"/>
    <w:rsid w:val="001D7CF0"/>
    <w:rsid w:val="001D7EDF"/>
    <w:rsid w:val="001D7EF8"/>
    <w:rsid w:val="001D7FE5"/>
    <w:rsid w:val="001E018E"/>
    <w:rsid w:val="001E01A3"/>
    <w:rsid w:val="001E0243"/>
    <w:rsid w:val="001E02F8"/>
    <w:rsid w:val="001E031F"/>
    <w:rsid w:val="001E0467"/>
    <w:rsid w:val="001E053C"/>
    <w:rsid w:val="001E07D4"/>
    <w:rsid w:val="001E08B0"/>
    <w:rsid w:val="001E0933"/>
    <w:rsid w:val="001E0956"/>
    <w:rsid w:val="001E09ED"/>
    <w:rsid w:val="001E0A25"/>
    <w:rsid w:val="001E0A52"/>
    <w:rsid w:val="001E0A54"/>
    <w:rsid w:val="001E0A58"/>
    <w:rsid w:val="001E0A83"/>
    <w:rsid w:val="001E0B36"/>
    <w:rsid w:val="001E0C19"/>
    <w:rsid w:val="001E0C52"/>
    <w:rsid w:val="001E0DB5"/>
    <w:rsid w:val="001E10AB"/>
    <w:rsid w:val="001E112B"/>
    <w:rsid w:val="001E120D"/>
    <w:rsid w:val="001E1310"/>
    <w:rsid w:val="001E1A45"/>
    <w:rsid w:val="001E1AF5"/>
    <w:rsid w:val="001E1C9A"/>
    <w:rsid w:val="001E1CCF"/>
    <w:rsid w:val="001E208F"/>
    <w:rsid w:val="001E2092"/>
    <w:rsid w:val="001E2190"/>
    <w:rsid w:val="001E223B"/>
    <w:rsid w:val="001E22B9"/>
    <w:rsid w:val="001E234D"/>
    <w:rsid w:val="001E2430"/>
    <w:rsid w:val="001E25AD"/>
    <w:rsid w:val="001E27DE"/>
    <w:rsid w:val="001E29E1"/>
    <w:rsid w:val="001E2A9F"/>
    <w:rsid w:val="001E2B16"/>
    <w:rsid w:val="001E2CCA"/>
    <w:rsid w:val="001E2D58"/>
    <w:rsid w:val="001E2DF3"/>
    <w:rsid w:val="001E2E57"/>
    <w:rsid w:val="001E2FA7"/>
    <w:rsid w:val="001E30BA"/>
    <w:rsid w:val="001E30BB"/>
    <w:rsid w:val="001E31AA"/>
    <w:rsid w:val="001E31CA"/>
    <w:rsid w:val="001E3243"/>
    <w:rsid w:val="001E3297"/>
    <w:rsid w:val="001E32D4"/>
    <w:rsid w:val="001E335B"/>
    <w:rsid w:val="001E33BC"/>
    <w:rsid w:val="001E3582"/>
    <w:rsid w:val="001E36CF"/>
    <w:rsid w:val="001E378A"/>
    <w:rsid w:val="001E37A0"/>
    <w:rsid w:val="001E391D"/>
    <w:rsid w:val="001E392D"/>
    <w:rsid w:val="001E3B6A"/>
    <w:rsid w:val="001E3C1D"/>
    <w:rsid w:val="001E3CE4"/>
    <w:rsid w:val="001E3EE7"/>
    <w:rsid w:val="001E4082"/>
    <w:rsid w:val="001E4256"/>
    <w:rsid w:val="001E42EE"/>
    <w:rsid w:val="001E4305"/>
    <w:rsid w:val="001E43B6"/>
    <w:rsid w:val="001E4468"/>
    <w:rsid w:val="001E4741"/>
    <w:rsid w:val="001E4764"/>
    <w:rsid w:val="001E499A"/>
    <w:rsid w:val="001E4A8E"/>
    <w:rsid w:val="001E4B1F"/>
    <w:rsid w:val="001E4B46"/>
    <w:rsid w:val="001E4B78"/>
    <w:rsid w:val="001E4BCF"/>
    <w:rsid w:val="001E4C48"/>
    <w:rsid w:val="001E4D09"/>
    <w:rsid w:val="001E4E97"/>
    <w:rsid w:val="001E4F6A"/>
    <w:rsid w:val="001E4FDC"/>
    <w:rsid w:val="001E4FDD"/>
    <w:rsid w:val="001E510D"/>
    <w:rsid w:val="001E5143"/>
    <w:rsid w:val="001E5177"/>
    <w:rsid w:val="001E530F"/>
    <w:rsid w:val="001E531C"/>
    <w:rsid w:val="001E565C"/>
    <w:rsid w:val="001E5809"/>
    <w:rsid w:val="001E5820"/>
    <w:rsid w:val="001E5880"/>
    <w:rsid w:val="001E5960"/>
    <w:rsid w:val="001E5B4E"/>
    <w:rsid w:val="001E5B90"/>
    <w:rsid w:val="001E5CBD"/>
    <w:rsid w:val="001E5DE2"/>
    <w:rsid w:val="001E5E21"/>
    <w:rsid w:val="001E5F81"/>
    <w:rsid w:val="001E6082"/>
    <w:rsid w:val="001E66E8"/>
    <w:rsid w:val="001E6885"/>
    <w:rsid w:val="001E6A20"/>
    <w:rsid w:val="001E6BBF"/>
    <w:rsid w:val="001E6BD9"/>
    <w:rsid w:val="001E6C2B"/>
    <w:rsid w:val="001E6FF6"/>
    <w:rsid w:val="001E70BD"/>
    <w:rsid w:val="001E7129"/>
    <w:rsid w:val="001E716C"/>
    <w:rsid w:val="001E71A6"/>
    <w:rsid w:val="001E721A"/>
    <w:rsid w:val="001E730B"/>
    <w:rsid w:val="001E73DC"/>
    <w:rsid w:val="001E73FA"/>
    <w:rsid w:val="001E74E0"/>
    <w:rsid w:val="001E76B5"/>
    <w:rsid w:val="001E774D"/>
    <w:rsid w:val="001E79C4"/>
    <w:rsid w:val="001E7C3B"/>
    <w:rsid w:val="001E7CA8"/>
    <w:rsid w:val="001E7D2A"/>
    <w:rsid w:val="001E7D8A"/>
    <w:rsid w:val="001F009D"/>
    <w:rsid w:val="001F00CF"/>
    <w:rsid w:val="001F013A"/>
    <w:rsid w:val="001F017F"/>
    <w:rsid w:val="001F033F"/>
    <w:rsid w:val="001F0357"/>
    <w:rsid w:val="001F037D"/>
    <w:rsid w:val="001F03AD"/>
    <w:rsid w:val="001F09A4"/>
    <w:rsid w:val="001F0F00"/>
    <w:rsid w:val="001F0FF8"/>
    <w:rsid w:val="001F1092"/>
    <w:rsid w:val="001F122A"/>
    <w:rsid w:val="001F132C"/>
    <w:rsid w:val="001F1372"/>
    <w:rsid w:val="001F137A"/>
    <w:rsid w:val="001F13AF"/>
    <w:rsid w:val="001F1570"/>
    <w:rsid w:val="001F1710"/>
    <w:rsid w:val="001F1A1F"/>
    <w:rsid w:val="001F1B84"/>
    <w:rsid w:val="001F1BF2"/>
    <w:rsid w:val="001F1E9D"/>
    <w:rsid w:val="001F1F0D"/>
    <w:rsid w:val="001F1FB3"/>
    <w:rsid w:val="001F23AB"/>
    <w:rsid w:val="001F2590"/>
    <w:rsid w:val="001F26DE"/>
    <w:rsid w:val="001F26DF"/>
    <w:rsid w:val="001F274B"/>
    <w:rsid w:val="001F2839"/>
    <w:rsid w:val="001F288D"/>
    <w:rsid w:val="001F28EA"/>
    <w:rsid w:val="001F2A27"/>
    <w:rsid w:val="001F2D49"/>
    <w:rsid w:val="001F2D54"/>
    <w:rsid w:val="001F2FFB"/>
    <w:rsid w:val="001F31A0"/>
    <w:rsid w:val="001F31EA"/>
    <w:rsid w:val="001F3273"/>
    <w:rsid w:val="001F32E5"/>
    <w:rsid w:val="001F330C"/>
    <w:rsid w:val="001F345D"/>
    <w:rsid w:val="001F34C5"/>
    <w:rsid w:val="001F37EF"/>
    <w:rsid w:val="001F3840"/>
    <w:rsid w:val="001F388A"/>
    <w:rsid w:val="001F38AB"/>
    <w:rsid w:val="001F3AF0"/>
    <w:rsid w:val="001F3B5C"/>
    <w:rsid w:val="001F3C23"/>
    <w:rsid w:val="001F3D7A"/>
    <w:rsid w:val="001F3E79"/>
    <w:rsid w:val="001F40F9"/>
    <w:rsid w:val="001F4111"/>
    <w:rsid w:val="001F42C9"/>
    <w:rsid w:val="001F42F5"/>
    <w:rsid w:val="001F4380"/>
    <w:rsid w:val="001F4461"/>
    <w:rsid w:val="001F456A"/>
    <w:rsid w:val="001F4885"/>
    <w:rsid w:val="001F4888"/>
    <w:rsid w:val="001F4CD0"/>
    <w:rsid w:val="001F4E84"/>
    <w:rsid w:val="001F4F27"/>
    <w:rsid w:val="001F4FE4"/>
    <w:rsid w:val="001F51A3"/>
    <w:rsid w:val="001F5387"/>
    <w:rsid w:val="001F5492"/>
    <w:rsid w:val="001F549E"/>
    <w:rsid w:val="001F549F"/>
    <w:rsid w:val="001F54BC"/>
    <w:rsid w:val="001F5663"/>
    <w:rsid w:val="001F56D3"/>
    <w:rsid w:val="001F5717"/>
    <w:rsid w:val="001F5730"/>
    <w:rsid w:val="001F5854"/>
    <w:rsid w:val="001F5856"/>
    <w:rsid w:val="001F5912"/>
    <w:rsid w:val="001F5A09"/>
    <w:rsid w:val="001F5A3B"/>
    <w:rsid w:val="001F5B8E"/>
    <w:rsid w:val="001F5C9F"/>
    <w:rsid w:val="001F5D4D"/>
    <w:rsid w:val="001F5D6C"/>
    <w:rsid w:val="001F5DD3"/>
    <w:rsid w:val="001F5E62"/>
    <w:rsid w:val="001F5E85"/>
    <w:rsid w:val="001F5F96"/>
    <w:rsid w:val="001F6003"/>
    <w:rsid w:val="001F605A"/>
    <w:rsid w:val="001F6151"/>
    <w:rsid w:val="001F630F"/>
    <w:rsid w:val="001F6355"/>
    <w:rsid w:val="001F64B5"/>
    <w:rsid w:val="001F64E8"/>
    <w:rsid w:val="001F66FA"/>
    <w:rsid w:val="001F6A29"/>
    <w:rsid w:val="001F6A59"/>
    <w:rsid w:val="001F6ABB"/>
    <w:rsid w:val="001F6B8C"/>
    <w:rsid w:val="001F6CB8"/>
    <w:rsid w:val="001F6D49"/>
    <w:rsid w:val="001F6D53"/>
    <w:rsid w:val="001F6FAC"/>
    <w:rsid w:val="001F6FBD"/>
    <w:rsid w:val="001F6FFA"/>
    <w:rsid w:val="001F720E"/>
    <w:rsid w:val="001F7276"/>
    <w:rsid w:val="001F7353"/>
    <w:rsid w:val="001F73C8"/>
    <w:rsid w:val="001F7496"/>
    <w:rsid w:val="001F74AC"/>
    <w:rsid w:val="001F753A"/>
    <w:rsid w:val="001F75A9"/>
    <w:rsid w:val="001F75BD"/>
    <w:rsid w:val="001F75FC"/>
    <w:rsid w:val="001F766C"/>
    <w:rsid w:val="001F77EC"/>
    <w:rsid w:val="001F7834"/>
    <w:rsid w:val="001F7B35"/>
    <w:rsid w:val="001F7B59"/>
    <w:rsid w:val="001F7B9C"/>
    <w:rsid w:val="001F7D9D"/>
    <w:rsid w:val="001F7EA9"/>
    <w:rsid w:val="001F7F26"/>
    <w:rsid w:val="001F7F59"/>
    <w:rsid w:val="001F7F6F"/>
    <w:rsid w:val="001F7FA1"/>
    <w:rsid w:val="0020002D"/>
    <w:rsid w:val="002002FE"/>
    <w:rsid w:val="002008D5"/>
    <w:rsid w:val="00200A13"/>
    <w:rsid w:val="00200B19"/>
    <w:rsid w:val="00200B79"/>
    <w:rsid w:val="00200BA1"/>
    <w:rsid w:val="00200C35"/>
    <w:rsid w:val="00200CA3"/>
    <w:rsid w:val="00200D8D"/>
    <w:rsid w:val="00200E7D"/>
    <w:rsid w:val="00200F19"/>
    <w:rsid w:val="00200FFC"/>
    <w:rsid w:val="002010EE"/>
    <w:rsid w:val="002012C7"/>
    <w:rsid w:val="0020130C"/>
    <w:rsid w:val="002015FD"/>
    <w:rsid w:val="00201830"/>
    <w:rsid w:val="002018A6"/>
    <w:rsid w:val="00201924"/>
    <w:rsid w:val="00201AB6"/>
    <w:rsid w:val="00201DBB"/>
    <w:rsid w:val="00201EC6"/>
    <w:rsid w:val="00201EE5"/>
    <w:rsid w:val="00201FC6"/>
    <w:rsid w:val="00202004"/>
    <w:rsid w:val="00202050"/>
    <w:rsid w:val="002020ED"/>
    <w:rsid w:val="00202188"/>
    <w:rsid w:val="002022FE"/>
    <w:rsid w:val="002024C2"/>
    <w:rsid w:val="0020256D"/>
    <w:rsid w:val="002025F7"/>
    <w:rsid w:val="002026AC"/>
    <w:rsid w:val="00202765"/>
    <w:rsid w:val="0020297B"/>
    <w:rsid w:val="00202A68"/>
    <w:rsid w:val="00202E73"/>
    <w:rsid w:val="0020302F"/>
    <w:rsid w:val="00203052"/>
    <w:rsid w:val="0020313E"/>
    <w:rsid w:val="0020315B"/>
    <w:rsid w:val="0020337D"/>
    <w:rsid w:val="002033B6"/>
    <w:rsid w:val="002033FF"/>
    <w:rsid w:val="0020352E"/>
    <w:rsid w:val="00203704"/>
    <w:rsid w:val="00203923"/>
    <w:rsid w:val="0020395B"/>
    <w:rsid w:val="00203981"/>
    <w:rsid w:val="00203A2C"/>
    <w:rsid w:val="00203A3A"/>
    <w:rsid w:val="00203AE1"/>
    <w:rsid w:val="00203B42"/>
    <w:rsid w:val="00203D47"/>
    <w:rsid w:val="00203D9E"/>
    <w:rsid w:val="00203DD2"/>
    <w:rsid w:val="00203E4A"/>
    <w:rsid w:val="00203E58"/>
    <w:rsid w:val="00203E73"/>
    <w:rsid w:val="00203EC0"/>
    <w:rsid w:val="00203EFB"/>
    <w:rsid w:val="00203FC9"/>
    <w:rsid w:val="0020424A"/>
    <w:rsid w:val="002043C0"/>
    <w:rsid w:val="0020444A"/>
    <w:rsid w:val="002048D3"/>
    <w:rsid w:val="00204924"/>
    <w:rsid w:val="0020499C"/>
    <w:rsid w:val="00204CF1"/>
    <w:rsid w:val="00204D13"/>
    <w:rsid w:val="00204D3B"/>
    <w:rsid w:val="00204D47"/>
    <w:rsid w:val="00204EAA"/>
    <w:rsid w:val="00205145"/>
    <w:rsid w:val="0020523F"/>
    <w:rsid w:val="002052FF"/>
    <w:rsid w:val="002053BD"/>
    <w:rsid w:val="002054C2"/>
    <w:rsid w:val="002054C7"/>
    <w:rsid w:val="002055A1"/>
    <w:rsid w:val="002057BA"/>
    <w:rsid w:val="002057D2"/>
    <w:rsid w:val="002058E8"/>
    <w:rsid w:val="00205969"/>
    <w:rsid w:val="00205A5B"/>
    <w:rsid w:val="00205CDF"/>
    <w:rsid w:val="00205D49"/>
    <w:rsid w:val="00205E35"/>
    <w:rsid w:val="00205EB1"/>
    <w:rsid w:val="00205F5C"/>
    <w:rsid w:val="00205F98"/>
    <w:rsid w:val="00205F99"/>
    <w:rsid w:val="0020615B"/>
    <w:rsid w:val="0020616D"/>
    <w:rsid w:val="002061EF"/>
    <w:rsid w:val="00206272"/>
    <w:rsid w:val="002063AC"/>
    <w:rsid w:val="002064A4"/>
    <w:rsid w:val="0020660C"/>
    <w:rsid w:val="00206709"/>
    <w:rsid w:val="0020678D"/>
    <w:rsid w:val="002067A8"/>
    <w:rsid w:val="00206914"/>
    <w:rsid w:val="002069FE"/>
    <w:rsid w:val="00206A58"/>
    <w:rsid w:val="002073B4"/>
    <w:rsid w:val="00207519"/>
    <w:rsid w:val="002075EB"/>
    <w:rsid w:val="00207781"/>
    <w:rsid w:val="00207ABD"/>
    <w:rsid w:val="00207B7F"/>
    <w:rsid w:val="00207C08"/>
    <w:rsid w:val="00207E10"/>
    <w:rsid w:val="00207FCD"/>
    <w:rsid w:val="00207FDE"/>
    <w:rsid w:val="0021004E"/>
    <w:rsid w:val="00210166"/>
    <w:rsid w:val="0021017A"/>
    <w:rsid w:val="0021022B"/>
    <w:rsid w:val="0021028C"/>
    <w:rsid w:val="002102D1"/>
    <w:rsid w:val="0021038A"/>
    <w:rsid w:val="002103E6"/>
    <w:rsid w:val="00210401"/>
    <w:rsid w:val="002104CB"/>
    <w:rsid w:val="00210517"/>
    <w:rsid w:val="00210535"/>
    <w:rsid w:val="002105A1"/>
    <w:rsid w:val="00210630"/>
    <w:rsid w:val="00210683"/>
    <w:rsid w:val="002106F5"/>
    <w:rsid w:val="0021071F"/>
    <w:rsid w:val="002108B2"/>
    <w:rsid w:val="002108F5"/>
    <w:rsid w:val="00210974"/>
    <w:rsid w:val="00210AD9"/>
    <w:rsid w:val="00210E0D"/>
    <w:rsid w:val="00210F1E"/>
    <w:rsid w:val="00210F3C"/>
    <w:rsid w:val="0021103D"/>
    <w:rsid w:val="00211048"/>
    <w:rsid w:val="0021116B"/>
    <w:rsid w:val="002111AB"/>
    <w:rsid w:val="00211278"/>
    <w:rsid w:val="002113BB"/>
    <w:rsid w:val="002116AA"/>
    <w:rsid w:val="002117E7"/>
    <w:rsid w:val="002118D3"/>
    <w:rsid w:val="0021195C"/>
    <w:rsid w:val="00211A21"/>
    <w:rsid w:val="00211BC5"/>
    <w:rsid w:val="00211BD2"/>
    <w:rsid w:val="00211C99"/>
    <w:rsid w:val="00211F1D"/>
    <w:rsid w:val="002120FC"/>
    <w:rsid w:val="0021211A"/>
    <w:rsid w:val="0021231F"/>
    <w:rsid w:val="00212390"/>
    <w:rsid w:val="0021246C"/>
    <w:rsid w:val="00212685"/>
    <w:rsid w:val="00212ABB"/>
    <w:rsid w:val="00212C29"/>
    <w:rsid w:val="00212CCA"/>
    <w:rsid w:val="00212F0E"/>
    <w:rsid w:val="00213154"/>
    <w:rsid w:val="00213195"/>
    <w:rsid w:val="00213196"/>
    <w:rsid w:val="0021345B"/>
    <w:rsid w:val="002134CC"/>
    <w:rsid w:val="002134E1"/>
    <w:rsid w:val="002135DF"/>
    <w:rsid w:val="00213884"/>
    <w:rsid w:val="002139DF"/>
    <w:rsid w:val="00213AAF"/>
    <w:rsid w:val="00213B8E"/>
    <w:rsid w:val="00213B94"/>
    <w:rsid w:val="00213BB3"/>
    <w:rsid w:val="00213BCC"/>
    <w:rsid w:val="00213BDB"/>
    <w:rsid w:val="00213E58"/>
    <w:rsid w:val="00213EC2"/>
    <w:rsid w:val="0021408A"/>
    <w:rsid w:val="00214237"/>
    <w:rsid w:val="00214312"/>
    <w:rsid w:val="00214495"/>
    <w:rsid w:val="002144A8"/>
    <w:rsid w:val="00214506"/>
    <w:rsid w:val="0021457E"/>
    <w:rsid w:val="00214609"/>
    <w:rsid w:val="00214653"/>
    <w:rsid w:val="002146AE"/>
    <w:rsid w:val="00214A4E"/>
    <w:rsid w:val="00214BFA"/>
    <w:rsid w:val="00214CC1"/>
    <w:rsid w:val="00214DC7"/>
    <w:rsid w:val="0021510B"/>
    <w:rsid w:val="00215166"/>
    <w:rsid w:val="00215443"/>
    <w:rsid w:val="00215511"/>
    <w:rsid w:val="002155B8"/>
    <w:rsid w:val="002155F7"/>
    <w:rsid w:val="00215639"/>
    <w:rsid w:val="0021568E"/>
    <w:rsid w:val="00215694"/>
    <w:rsid w:val="002156CC"/>
    <w:rsid w:val="00215855"/>
    <w:rsid w:val="0021585A"/>
    <w:rsid w:val="0021594A"/>
    <w:rsid w:val="00215BDE"/>
    <w:rsid w:val="00215C57"/>
    <w:rsid w:val="00215CC2"/>
    <w:rsid w:val="00215D49"/>
    <w:rsid w:val="00216028"/>
    <w:rsid w:val="0021619A"/>
    <w:rsid w:val="002161F1"/>
    <w:rsid w:val="00216339"/>
    <w:rsid w:val="002164E8"/>
    <w:rsid w:val="00216708"/>
    <w:rsid w:val="00216711"/>
    <w:rsid w:val="00216716"/>
    <w:rsid w:val="00216846"/>
    <w:rsid w:val="0021684F"/>
    <w:rsid w:val="00216B57"/>
    <w:rsid w:val="00216DFA"/>
    <w:rsid w:val="00216EB6"/>
    <w:rsid w:val="00216F60"/>
    <w:rsid w:val="00217062"/>
    <w:rsid w:val="00217069"/>
    <w:rsid w:val="002170DA"/>
    <w:rsid w:val="0021716A"/>
    <w:rsid w:val="00217178"/>
    <w:rsid w:val="00217217"/>
    <w:rsid w:val="002172FB"/>
    <w:rsid w:val="00217321"/>
    <w:rsid w:val="00217332"/>
    <w:rsid w:val="002173DC"/>
    <w:rsid w:val="00217756"/>
    <w:rsid w:val="00217821"/>
    <w:rsid w:val="00217867"/>
    <w:rsid w:val="002179AE"/>
    <w:rsid w:val="00217A1F"/>
    <w:rsid w:val="00217C07"/>
    <w:rsid w:val="00217C29"/>
    <w:rsid w:val="00217D85"/>
    <w:rsid w:val="00217E44"/>
    <w:rsid w:val="00217F0A"/>
    <w:rsid w:val="00220061"/>
    <w:rsid w:val="002200D5"/>
    <w:rsid w:val="00220132"/>
    <w:rsid w:val="0022015D"/>
    <w:rsid w:val="0022024F"/>
    <w:rsid w:val="002202F0"/>
    <w:rsid w:val="00220318"/>
    <w:rsid w:val="0022033F"/>
    <w:rsid w:val="00220456"/>
    <w:rsid w:val="00220457"/>
    <w:rsid w:val="00220897"/>
    <w:rsid w:val="00220A29"/>
    <w:rsid w:val="00220A37"/>
    <w:rsid w:val="00220A65"/>
    <w:rsid w:val="00220B40"/>
    <w:rsid w:val="00220BDA"/>
    <w:rsid w:val="00220C38"/>
    <w:rsid w:val="00220CC7"/>
    <w:rsid w:val="00220D37"/>
    <w:rsid w:val="00220D3F"/>
    <w:rsid w:val="0022115F"/>
    <w:rsid w:val="002211BF"/>
    <w:rsid w:val="00221224"/>
    <w:rsid w:val="0022147B"/>
    <w:rsid w:val="002218B2"/>
    <w:rsid w:val="002218FF"/>
    <w:rsid w:val="00221976"/>
    <w:rsid w:val="0022198B"/>
    <w:rsid w:val="00221CCD"/>
    <w:rsid w:val="00221D28"/>
    <w:rsid w:val="00222063"/>
    <w:rsid w:val="00222068"/>
    <w:rsid w:val="002220B0"/>
    <w:rsid w:val="002222DA"/>
    <w:rsid w:val="00222483"/>
    <w:rsid w:val="002224D5"/>
    <w:rsid w:val="0022250C"/>
    <w:rsid w:val="002225A3"/>
    <w:rsid w:val="00222670"/>
    <w:rsid w:val="002228E1"/>
    <w:rsid w:val="00222A7A"/>
    <w:rsid w:val="00222B3C"/>
    <w:rsid w:val="00222DF0"/>
    <w:rsid w:val="0022301F"/>
    <w:rsid w:val="00223072"/>
    <w:rsid w:val="002232C7"/>
    <w:rsid w:val="0022330A"/>
    <w:rsid w:val="0022332F"/>
    <w:rsid w:val="00223351"/>
    <w:rsid w:val="002233C0"/>
    <w:rsid w:val="0022350C"/>
    <w:rsid w:val="0022385D"/>
    <w:rsid w:val="00223863"/>
    <w:rsid w:val="002238A6"/>
    <w:rsid w:val="00223A4A"/>
    <w:rsid w:val="00223DB4"/>
    <w:rsid w:val="00223FDB"/>
    <w:rsid w:val="002240CD"/>
    <w:rsid w:val="0022428A"/>
    <w:rsid w:val="002242A3"/>
    <w:rsid w:val="002242DE"/>
    <w:rsid w:val="00224503"/>
    <w:rsid w:val="00224599"/>
    <w:rsid w:val="0022462E"/>
    <w:rsid w:val="002246A9"/>
    <w:rsid w:val="002246B1"/>
    <w:rsid w:val="0022484C"/>
    <w:rsid w:val="002249A3"/>
    <w:rsid w:val="002249C3"/>
    <w:rsid w:val="00224AC3"/>
    <w:rsid w:val="00224F7D"/>
    <w:rsid w:val="0022538B"/>
    <w:rsid w:val="0022563F"/>
    <w:rsid w:val="0022577C"/>
    <w:rsid w:val="002257FC"/>
    <w:rsid w:val="00225816"/>
    <w:rsid w:val="00225D30"/>
    <w:rsid w:val="00225D3B"/>
    <w:rsid w:val="00225DE2"/>
    <w:rsid w:val="00225E3F"/>
    <w:rsid w:val="00225F24"/>
    <w:rsid w:val="002260CB"/>
    <w:rsid w:val="002260FB"/>
    <w:rsid w:val="002262DC"/>
    <w:rsid w:val="002263B4"/>
    <w:rsid w:val="002264B3"/>
    <w:rsid w:val="00226510"/>
    <w:rsid w:val="002265AA"/>
    <w:rsid w:val="0022697C"/>
    <w:rsid w:val="00226A17"/>
    <w:rsid w:val="00226AEC"/>
    <w:rsid w:val="00226B4B"/>
    <w:rsid w:val="00226B5C"/>
    <w:rsid w:val="00226BAE"/>
    <w:rsid w:val="00226D91"/>
    <w:rsid w:val="00226EA2"/>
    <w:rsid w:val="00226EC6"/>
    <w:rsid w:val="00226F0E"/>
    <w:rsid w:val="002270B6"/>
    <w:rsid w:val="0022714A"/>
    <w:rsid w:val="00227223"/>
    <w:rsid w:val="00227361"/>
    <w:rsid w:val="002273D2"/>
    <w:rsid w:val="0022742F"/>
    <w:rsid w:val="0022747A"/>
    <w:rsid w:val="00227674"/>
    <w:rsid w:val="002277B0"/>
    <w:rsid w:val="002277F0"/>
    <w:rsid w:val="00227B21"/>
    <w:rsid w:val="00227B6F"/>
    <w:rsid w:val="00227C0E"/>
    <w:rsid w:val="00227C5D"/>
    <w:rsid w:val="00227CB3"/>
    <w:rsid w:val="00227CB6"/>
    <w:rsid w:val="00227D41"/>
    <w:rsid w:val="00227D84"/>
    <w:rsid w:val="00227DFF"/>
    <w:rsid w:val="00227E16"/>
    <w:rsid w:val="00227FD2"/>
    <w:rsid w:val="002300E7"/>
    <w:rsid w:val="002302D1"/>
    <w:rsid w:val="002306CB"/>
    <w:rsid w:val="002307E1"/>
    <w:rsid w:val="0023085A"/>
    <w:rsid w:val="00230964"/>
    <w:rsid w:val="00230BC7"/>
    <w:rsid w:val="00230C89"/>
    <w:rsid w:val="00230CD7"/>
    <w:rsid w:val="00230EC8"/>
    <w:rsid w:val="0023100D"/>
    <w:rsid w:val="0023103D"/>
    <w:rsid w:val="002311CF"/>
    <w:rsid w:val="00231427"/>
    <w:rsid w:val="0023150E"/>
    <w:rsid w:val="00231720"/>
    <w:rsid w:val="00231739"/>
    <w:rsid w:val="00231752"/>
    <w:rsid w:val="002317CC"/>
    <w:rsid w:val="0023190B"/>
    <w:rsid w:val="00231A83"/>
    <w:rsid w:val="00231BDC"/>
    <w:rsid w:val="00231DBC"/>
    <w:rsid w:val="002320FA"/>
    <w:rsid w:val="00232128"/>
    <w:rsid w:val="0023218E"/>
    <w:rsid w:val="00232211"/>
    <w:rsid w:val="0023222A"/>
    <w:rsid w:val="0023222E"/>
    <w:rsid w:val="0023233C"/>
    <w:rsid w:val="00232342"/>
    <w:rsid w:val="0023250D"/>
    <w:rsid w:val="00232539"/>
    <w:rsid w:val="00232641"/>
    <w:rsid w:val="00232740"/>
    <w:rsid w:val="002329E4"/>
    <w:rsid w:val="00232B06"/>
    <w:rsid w:val="00232BCE"/>
    <w:rsid w:val="00232BF3"/>
    <w:rsid w:val="00232C7D"/>
    <w:rsid w:val="00232D56"/>
    <w:rsid w:val="00232EC8"/>
    <w:rsid w:val="00232F6E"/>
    <w:rsid w:val="0023321E"/>
    <w:rsid w:val="00233222"/>
    <w:rsid w:val="00233412"/>
    <w:rsid w:val="00233565"/>
    <w:rsid w:val="00233683"/>
    <w:rsid w:val="00233716"/>
    <w:rsid w:val="0023389E"/>
    <w:rsid w:val="00233959"/>
    <w:rsid w:val="002339D8"/>
    <w:rsid w:val="00233BFB"/>
    <w:rsid w:val="00233CAC"/>
    <w:rsid w:val="00233CC9"/>
    <w:rsid w:val="00233E66"/>
    <w:rsid w:val="00233E71"/>
    <w:rsid w:val="00233F3C"/>
    <w:rsid w:val="002340BF"/>
    <w:rsid w:val="00234329"/>
    <w:rsid w:val="00234376"/>
    <w:rsid w:val="0023441D"/>
    <w:rsid w:val="0023471F"/>
    <w:rsid w:val="00234A7A"/>
    <w:rsid w:val="00234BF9"/>
    <w:rsid w:val="00234C7B"/>
    <w:rsid w:val="00234C9F"/>
    <w:rsid w:val="00234CAF"/>
    <w:rsid w:val="00234EDC"/>
    <w:rsid w:val="0023505C"/>
    <w:rsid w:val="002350FD"/>
    <w:rsid w:val="0023513B"/>
    <w:rsid w:val="00235171"/>
    <w:rsid w:val="00235261"/>
    <w:rsid w:val="00235410"/>
    <w:rsid w:val="00235593"/>
    <w:rsid w:val="0023561F"/>
    <w:rsid w:val="002357BF"/>
    <w:rsid w:val="002357C4"/>
    <w:rsid w:val="002358A9"/>
    <w:rsid w:val="0023596B"/>
    <w:rsid w:val="00235A80"/>
    <w:rsid w:val="00235AC0"/>
    <w:rsid w:val="00235E1E"/>
    <w:rsid w:val="00235E52"/>
    <w:rsid w:val="00235FBF"/>
    <w:rsid w:val="00235FD0"/>
    <w:rsid w:val="002360AB"/>
    <w:rsid w:val="00236184"/>
    <w:rsid w:val="002361C2"/>
    <w:rsid w:val="0023640B"/>
    <w:rsid w:val="002364A5"/>
    <w:rsid w:val="00236508"/>
    <w:rsid w:val="00236768"/>
    <w:rsid w:val="00236B02"/>
    <w:rsid w:val="00236B07"/>
    <w:rsid w:val="00236C42"/>
    <w:rsid w:val="00236CF2"/>
    <w:rsid w:val="00236FF5"/>
    <w:rsid w:val="00237078"/>
    <w:rsid w:val="002372EF"/>
    <w:rsid w:val="00237393"/>
    <w:rsid w:val="0023746B"/>
    <w:rsid w:val="0023748E"/>
    <w:rsid w:val="002374B4"/>
    <w:rsid w:val="00237535"/>
    <w:rsid w:val="00237597"/>
    <w:rsid w:val="0023792E"/>
    <w:rsid w:val="00237A9C"/>
    <w:rsid w:val="00237AA5"/>
    <w:rsid w:val="00237B0C"/>
    <w:rsid w:val="00237B23"/>
    <w:rsid w:val="00237BE1"/>
    <w:rsid w:val="00237E6A"/>
    <w:rsid w:val="00237F99"/>
    <w:rsid w:val="00240093"/>
    <w:rsid w:val="002401BB"/>
    <w:rsid w:val="002401DF"/>
    <w:rsid w:val="00240274"/>
    <w:rsid w:val="00240361"/>
    <w:rsid w:val="00240591"/>
    <w:rsid w:val="002405CB"/>
    <w:rsid w:val="0024065A"/>
    <w:rsid w:val="00240784"/>
    <w:rsid w:val="0024094B"/>
    <w:rsid w:val="00240A07"/>
    <w:rsid w:val="00240A8F"/>
    <w:rsid w:val="00240B12"/>
    <w:rsid w:val="00240B2D"/>
    <w:rsid w:val="00240CB1"/>
    <w:rsid w:val="00240CF9"/>
    <w:rsid w:val="00240D76"/>
    <w:rsid w:val="00240DAB"/>
    <w:rsid w:val="00240FDE"/>
    <w:rsid w:val="0024109F"/>
    <w:rsid w:val="002410FF"/>
    <w:rsid w:val="0024120E"/>
    <w:rsid w:val="00241265"/>
    <w:rsid w:val="0024127B"/>
    <w:rsid w:val="0024133B"/>
    <w:rsid w:val="00241394"/>
    <w:rsid w:val="002414DA"/>
    <w:rsid w:val="002414EC"/>
    <w:rsid w:val="002415AB"/>
    <w:rsid w:val="002415D1"/>
    <w:rsid w:val="002416F8"/>
    <w:rsid w:val="00241904"/>
    <w:rsid w:val="0024193E"/>
    <w:rsid w:val="00241977"/>
    <w:rsid w:val="002419EB"/>
    <w:rsid w:val="002419EC"/>
    <w:rsid w:val="00241A6D"/>
    <w:rsid w:val="00241BFA"/>
    <w:rsid w:val="00241D77"/>
    <w:rsid w:val="00242012"/>
    <w:rsid w:val="0024203F"/>
    <w:rsid w:val="0024215D"/>
    <w:rsid w:val="002423EA"/>
    <w:rsid w:val="00242552"/>
    <w:rsid w:val="0024262B"/>
    <w:rsid w:val="0024289B"/>
    <w:rsid w:val="0024298C"/>
    <w:rsid w:val="00242C59"/>
    <w:rsid w:val="00243114"/>
    <w:rsid w:val="002432DB"/>
    <w:rsid w:val="00243347"/>
    <w:rsid w:val="002434CC"/>
    <w:rsid w:val="00243566"/>
    <w:rsid w:val="002435C9"/>
    <w:rsid w:val="002437F4"/>
    <w:rsid w:val="00243853"/>
    <w:rsid w:val="0024396F"/>
    <w:rsid w:val="00243979"/>
    <w:rsid w:val="00243A45"/>
    <w:rsid w:val="00243A94"/>
    <w:rsid w:val="00243C08"/>
    <w:rsid w:val="00243D40"/>
    <w:rsid w:val="00243DF4"/>
    <w:rsid w:val="00243E00"/>
    <w:rsid w:val="00243FA3"/>
    <w:rsid w:val="00244277"/>
    <w:rsid w:val="0024440A"/>
    <w:rsid w:val="00244454"/>
    <w:rsid w:val="002445CA"/>
    <w:rsid w:val="002448E2"/>
    <w:rsid w:val="0024493C"/>
    <w:rsid w:val="00244A5A"/>
    <w:rsid w:val="00244AB5"/>
    <w:rsid w:val="00244B17"/>
    <w:rsid w:val="00244B58"/>
    <w:rsid w:val="00244C82"/>
    <w:rsid w:val="00244D54"/>
    <w:rsid w:val="00244F16"/>
    <w:rsid w:val="002450A6"/>
    <w:rsid w:val="00245288"/>
    <w:rsid w:val="002452D2"/>
    <w:rsid w:val="00245456"/>
    <w:rsid w:val="002455EF"/>
    <w:rsid w:val="002456B0"/>
    <w:rsid w:val="00245717"/>
    <w:rsid w:val="0024594D"/>
    <w:rsid w:val="00245BBF"/>
    <w:rsid w:val="00245CFE"/>
    <w:rsid w:val="00245DCE"/>
    <w:rsid w:val="00245E28"/>
    <w:rsid w:val="0024621E"/>
    <w:rsid w:val="0024631A"/>
    <w:rsid w:val="00246433"/>
    <w:rsid w:val="002464BF"/>
    <w:rsid w:val="002464FC"/>
    <w:rsid w:val="00246690"/>
    <w:rsid w:val="002467F1"/>
    <w:rsid w:val="00246869"/>
    <w:rsid w:val="002468E0"/>
    <w:rsid w:val="00246912"/>
    <w:rsid w:val="00246A79"/>
    <w:rsid w:val="00246C92"/>
    <w:rsid w:val="00246DEE"/>
    <w:rsid w:val="00246E8E"/>
    <w:rsid w:val="0024706F"/>
    <w:rsid w:val="002471EC"/>
    <w:rsid w:val="002473A4"/>
    <w:rsid w:val="002473D5"/>
    <w:rsid w:val="0024740E"/>
    <w:rsid w:val="00247467"/>
    <w:rsid w:val="00247470"/>
    <w:rsid w:val="002474BF"/>
    <w:rsid w:val="00247808"/>
    <w:rsid w:val="00247824"/>
    <w:rsid w:val="00247871"/>
    <w:rsid w:val="00247C8D"/>
    <w:rsid w:val="00247C9F"/>
    <w:rsid w:val="00247CD3"/>
    <w:rsid w:val="00247DE4"/>
    <w:rsid w:val="0025005B"/>
    <w:rsid w:val="002502D0"/>
    <w:rsid w:val="00250324"/>
    <w:rsid w:val="00250387"/>
    <w:rsid w:val="002503CB"/>
    <w:rsid w:val="002505A3"/>
    <w:rsid w:val="002505E1"/>
    <w:rsid w:val="002508FD"/>
    <w:rsid w:val="002509D5"/>
    <w:rsid w:val="00250AE9"/>
    <w:rsid w:val="00250B22"/>
    <w:rsid w:val="00250EEA"/>
    <w:rsid w:val="00250F70"/>
    <w:rsid w:val="00251098"/>
    <w:rsid w:val="002510DB"/>
    <w:rsid w:val="002512B7"/>
    <w:rsid w:val="002514D2"/>
    <w:rsid w:val="0025161F"/>
    <w:rsid w:val="0025165E"/>
    <w:rsid w:val="0025172D"/>
    <w:rsid w:val="002517D9"/>
    <w:rsid w:val="00251882"/>
    <w:rsid w:val="002519D0"/>
    <w:rsid w:val="002519EF"/>
    <w:rsid w:val="00251A54"/>
    <w:rsid w:val="00251B3D"/>
    <w:rsid w:val="00251CB7"/>
    <w:rsid w:val="00251DC5"/>
    <w:rsid w:val="00252157"/>
    <w:rsid w:val="00252378"/>
    <w:rsid w:val="002524A7"/>
    <w:rsid w:val="00252639"/>
    <w:rsid w:val="002526F9"/>
    <w:rsid w:val="00252A34"/>
    <w:rsid w:val="00252B24"/>
    <w:rsid w:val="00252BA6"/>
    <w:rsid w:val="00252CDA"/>
    <w:rsid w:val="00252CEB"/>
    <w:rsid w:val="00252DFD"/>
    <w:rsid w:val="00253083"/>
    <w:rsid w:val="00253129"/>
    <w:rsid w:val="00253354"/>
    <w:rsid w:val="002534EB"/>
    <w:rsid w:val="0025358B"/>
    <w:rsid w:val="00253595"/>
    <w:rsid w:val="002538BB"/>
    <w:rsid w:val="002539F9"/>
    <w:rsid w:val="00253ADA"/>
    <w:rsid w:val="00253D20"/>
    <w:rsid w:val="00253DFF"/>
    <w:rsid w:val="00253E27"/>
    <w:rsid w:val="0025421E"/>
    <w:rsid w:val="0025424B"/>
    <w:rsid w:val="0025428B"/>
    <w:rsid w:val="00254336"/>
    <w:rsid w:val="002543F5"/>
    <w:rsid w:val="002544EA"/>
    <w:rsid w:val="0025454A"/>
    <w:rsid w:val="0025454B"/>
    <w:rsid w:val="0025463C"/>
    <w:rsid w:val="0025465C"/>
    <w:rsid w:val="002547BF"/>
    <w:rsid w:val="00254822"/>
    <w:rsid w:val="0025487B"/>
    <w:rsid w:val="00254A40"/>
    <w:rsid w:val="00254ACF"/>
    <w:rsid w:val="00254AF6"/>
    <w:rsid w:val="00254C51"/>
    <w:rsid w:val="00254C91"/>
    <w:rsid w:val="00254D48"/>
    <w:rsid w:val="00254EB9"/>
    <w:rsid w:val="00254EC2"/>
    <w:rsid w:val="00254F8F"/>
    <w:rsid w:val="00254FA5"/>
    <w:rsid w:val="00255044"/>
    <w:rsid w:val="002550B6"/>
    <w:rsid w:val="002551D1"/>
    <w:rsid w:val="00255216"/>
    <w:rsid w:val="0025537F"/>
    <w:rsid w:val="00255551"/>
    <w:rsid w:val="00255773"/>
    <w:rsid w:val="0025577E"/>
    <w:rsid w:val="002559F2"/>
    <w:rsid w:val="00255A99"/>
    <w:rsid w:val="00255B0B"/>
    <w:rsid w:val="00255C51"/>
    <w:rsid w:val="00255CF0"/>
    <w:rsid w:val="00255D19"/>
    <w:rsid w:val="00255DC8"/>
    <w:rsid w:val="0025608A"/>
    <w:rsid w:val="002560BE"/>
    <w:rsid w:val="002561E1"/>
    <w:rsid w:val="00256209"/>
    <w:rsid w:val="002563A1"/>
    <w:rsid w:val="0025646D"/>
    <w:rsid w:val="00256631"/>
    <w:rsid w:val="00256730"/>
    <w:rsid w:val="0025676C"/>
    <w:rsid w:val="0025681B"/>
    <w:rsid w:val="0025682F"/>
    <w:rsid w:val="00256851"/>
    <w:rsid w:val="00256868"/>
    <w:rsid w:val="00256AFD"/>
    <w:rsid w:val="00256DAD"/>
    <w:rsid w:val="00256EAD"/>
    <w:rsid w:val="00257214"/>
    <w:rsid w:val="00257217"/>
    <w:rsid w:val="002574E0"/>
    <w:rsid w:val="0025755A"/>
    <w:rsid w:val="00257789"/>
    <w:rsid w:val="002579C4"/>
    <w:rsid w:val="00257B15"/>
    <w:rsid w:val="00257BB5"/>
    <w:rsid w:val="00257BDF"/>
    <w:rsid w:val="00257CEC"/>
    <w:rsid w:val="00257EA1"/>
    <w:rsid w:val="0026018F"/>
    <w:rsid w:val="002602CF"/>
    <w:rsid w:val="0026042A"/>
    <w:rsid w:val="0026043D"/>
    <w:rsid w:val="002604E2"/>
    <w:rsid w:val="002606E9"/>
    <w:rsid w:val="00260703"/>
    <w:rsid w:val="00260843"/>
    <w:rsid w:val="00260871"/>
    <w:rsid w:val="00260969"/>
    <w:rsid w:val="0026099C"/>
    <w:rsid w:val="00260AE8"/>
    <w:rsid w:val="00260B00"/>
    <w:rsid w:val="00260ECC"/>
    <w:rsid w:val="00260EE0"/>
    <w:rsid w:val="00260FDD"/>
    <w:rsid w:val="00261036"/>
    <w:rsid w:val="0026103F"/>
    <w:rsid w:val="00261181"/>
    <w:rsid w:val="0026128A"/>
    <w:rsid w:val="002612BA"/>
    <w:rsid w:val="002615A6"/>
    <w:rsid w:val="00261621"/>
    <w:rsid w:val="002617C8"/>
    <w:rsid w:val="002617D7"/>
    <w:rsid w:val="002617E7"/>
    <w:rsid w:val="00261927"/>
    <w:rsid w:val="0026199F"/>
    <w:rsid w:val="00261CA6"/>
    <w:rsid w:val="00261DCA"/>
    <w:rsid w:val="00261DCE"/>
    <w:rsid w:val="00261EBC"/>
    <w:rsid w:val="00261FDB"/>
    <w:rsid w:val="002620F6"/>
    <w:rsid w:val="00262124"/>
    <w:rsid w:val="0026216D"/>
    <w:rsid w:val="00262218"/>
    <w:rsid w:val="00262307"/>
    <w:rsid w:val="0026238C"/>
    <w:rsid w:val="002623A7"/>
    <w:rsid w:val="00262458"/>
    <w:rsid w:val="00262743"/>
    <w:rsid w:val="00262959"/>
    <w:rsid w:val="002629D1"/>
    <w:rsid w:val="00262AFA"/>
    <w:rsid w:val="00262B63"/>
    <w:rsid w:val="00262D02"/>
    <w:rsid w:val="00262D34"/>
    <w:rsid w:val="00262DBA"/>
    <w:rsid w:val="00262E89"/>
    <w:rsid w:val="00262EC3"/>
    <w:rsid w:val="0026309A"/>
    <w:rsid w:val="00263182"/>
    <w:rsid w:val="00263341"/>
    <w:rsid w:val="00263350"/>
    <w:rsid w:val="0026341E"/>
    <w:rsid w:val="0026351C"/>
    <w:rsid w:val="002635B2"/>
    <w:rsid w:val="0026366D"/>
    <w:rsid w:val="00263784"/>
    <w:rsid w:val="00263811"/>
    <w:rsid w:val="00263885"/>
    <w:rsid w:val="00263A50"/>
    <w:rsid w:val="00263ABB"/>
    <w:rsid w:val="00263CB0"/>
    <w:rsid w:val="00263D80"/>
    <w:rsid w:val="00264060"/>
    <w:rsid w:val="00264148"/>
    <w:rsid w:val="0026433E"/>
    <w:rsid w:val="002643A2"/>
    <w:rsid w:val="002643D9"/>
    <w:rsid w:val="00264422"/>
    <w:rsid w:val="002645F4"/>
    <w:rsid w:val="00264683"/>
    <w:rsid w:val="0026488D"/>
    <w:rsid w:val="002648B6"/>
    <w:rsid w:val="00264A35"/>
    <w:rsid w:val="00264B29"/>
    <w:rsid w:val="00264B6A"/>
    <w:rsid w:val="00264B84"/>
    <w:rsid w:val="00264BA4"/>
    <w:rsid w:val="00264E00"/>
    <w:rsid w:val="00264ED9"/>
    <w:rsid w:val="00264F3D"/>
    <w:rsid w:val="0026541F"/>
    <w:rsid w:val="0026549F"/>
    <w:rsid w:val="00265563"/>
    <w:rsid w:val="002655C5"/>
    <w:rsid w:val="002655E2"/>
    <w:rsid w:val="00265672"/>
    <w:rsid w:val="00265703"/>
    <w:rsid w:val="0026576E"/>
    <w:rsid w:val="00265867"/>
    <w:rsid w:val="002658C1"/>
    <w:rsid w:val="002659E6"/>
    <w:rsid w:val="00265B23"/>
    <w:rsid w:val="00265B2F"/>
    <w:rsid w:val="00265DC0"/>
    <w:rsid w:val="00265FDD"/>
    <w:rsid w:val="00266157"/>
    <w:rsid w:val="00266175"/>
    <w:rsid w:val="00266181"/>
    <w:rsid w:val="002662EE"/>
    <w:rsid w:val="0026645E"/>
    <w:rsid w:val="0026649B"/>
    <w:rsid w:val="002664A2"/>
    <w:rsid w:val="00266560"/>
    <w:rsid w:val="0026656A"/>
    <w:rsid w:val="0026678E"/>
    <w:rsid w:val="002667D8"/>
    <w:rsid w:val="002668D9"/>
    <w:rsid w:val="00266BBD"/>
    <w:rsid w:val="00266C0D"/>
    <w:rsid w:val="00266CC9"/>
    <w:rsid w:val="00266D39"/>
    <w:rsid w:val="00266DB7"/>
    <w:rsid w:val="00266DF7"/>
    <w:rsid w:val="00266E35"/>
    <w:rsid w:val="00266E42"/>
    <w:rsid w:val="00266F56"/>
    <w:rsid w:val="002670A4"/>
    <w:rsid w:val="00267142"/>
    <w:rsid w:val="00267195"/>
    <w:rsid w:val="00267199"/>
    <w:rsid w:val="002671E0"/>
    <w:rsid w:val="00267312"/>
    <w:rsid w:val="002673BF"/>
    <w:rsid w:val="0026743A"/>
    <w:rsid w:val="002674D3"/>
    <w:rsid w:val="00267696"/>
    <w:rsid w:val="002676A9"/>
    <w:rsid w:val="0026796A"/>
    <w:rsid w:val="0026798E"/>
    <w:rsid w:val="00267B1B"/>
    <w:rsid w:val="00267CD1"/>
    <w:rsid w:val="00267D0C"/>
    <w:rsid w:val="00267F54"/>
    <w:rsid w:val="002700A5"/>
    <w:rsid w:val="002701B0"/>
    <w:rsid w:val="0027023E"/>
    <w:rsid w:val="00270500"/>
    <w:rsid w:val="002705FB"/>
    <w:rsid w:val="0027076D"/>
    <w:rsid w:val="002707D9"/>
    <w:rsid w:val="00270801"/>
    <w:rsid w:val="00270B29"/>
    <w:rsid w:val="00270BA4"/>
    <w:rsid w:val="00270BD5"/>
    <w:rsid w:val="00270CC2"/>
    <w:rsid w:val="00270DCE"/>
    <w:rsid w:val="00270EDC"/>
    <w:rsid w:val="00270FEB"/>
    <w:rsid w:val="00271138"/>
    <w:rsid w:val="00271241"/>
    <w:rsid w:val="002712B1"/>
    <w:rsid w:val="00271465"/>
    <w:rsid w:val="0027159B"/>
    <w:rsid w:val="00271644"/>
    <w:rsid w:val="0027171D"/>
    <w:rsid w:val="00271800"/>
    <w:rsid w:val="0027186A"/>
    <w:rsid w:val="0027186F"/>
    <w:rsid w:val="00271904"/>
    <w:rsid w:val="00271918"/>
    <w:rsid w:val="00271A25"/>
    <w:rsid w:val="00271BEF"/>
    <w:rsid w:val="00271CC8"/>
    <w:rsid w:val="00271D29"/>
    <w:rsid w:val="00271E6A"/>
    <w:rsid w:val="00271F2A"/>
    <w:rsid w:val="00271F7A"/>
    <w:rsid w:val="00271F7D"/>
    <w:rsid w:val="0027217D"/>
    <w:rsid w:val="002724AE"/>
    <w:rsid w:val="00272530"/>
    <w:rsid w:val="00272545"/>
    <w:rsid w:val="002726D1"/>
    <w:rsid w:val="002726E4"/>
    <w:rsid w:val="00272A86"/>
    <w:rsid w:val="002731D0"/>
    <w:rsid w:val="00273235"/>
    <w:rsid w:val="002732D1"/>
    <w:rsid w:val="00273459"/>
    <w:rsid w:val="0027348B"/>
    <w:rsid w:val="00273585"/>
    <w:rsid w:val="002736FA"/>
    <w:rsid w:val="00273799"/>
    <w:rsid w:val="002737B2"/>
    <w:rsid w:val="00273913"/>
    <w:rsid w:val="00273925"/>
    <w:rsid w:val="00273994"/>
    <w:rsid w:val="00273B03"/>
    <w:rsid w:val="00273D64"/>
    <w:rsid w:val="00273E89"/>
    <w:rsid w:val="00273F36"/>
    <w:rsid w:val="00274189"/>
    <w:rsid w:val="002742F4"/>
    <w:rsid w:val="00274588"/>
    <w:rsid w:val="002745F4"/>
    <w:rsid w:val="00274786"/>
    <w:rsid w:val="002748BF"/>
    <w:rsid w:val="002748E0"/>
    <w:rsid w:val="00274909"/>
    <w:rsid w:val="00274969"/>
    <w:rsid w:val="00274A66"/>
    <w:rsid w:val="00274AF1"/>
    <w:rsid w:val="00274C64"/>
    <w:rsid w:val="00274D74"/>
    <w:rsid w:val="00274D79"/>
    <w:rsid w:val="00274D99"/>
    <w:rsid w:val="00274E43"/>
    <w:rsid w:val="00274E5F"/>
    <w:rsid w:val="00274E75"/>
    <w:rsid w:val="00274F21"/>
    <w:rsid w:val="00274F82"/>
    <w:rsid w:val="002750C2"/>
    <w:rsid w:val="002751B6"/>
    <w:rsid w:val="0027523F"/>
    <w:rsid w:val="00275248"/>
    <w:rsid w:val="00275317"/>
    <w:rsid w:val="002753C9"/>
    <w:rsid w:val="00275421"/>
    <w:rsid w:val="0027547A"/>
    <w:rsid w:val="00275589"/>
    <w:rsid w:val="002755B7"/>
    <w:rsid w:val="00275628"/>
    <w:rsid w:val="00275739"/>
    <w:rsid w:val="002757C8"/>
    <w:rsid w:val="00275A47"/>
    <w:rsid w:val="00275EE8"/>
    <w:rsid w:val="00275FB5"/>
    <w:rsid w:val="00275FEB"/>
    <w:rsid w:val="002762A3"/>
    <w:rsid w:val="002762C7"/>
    <w:rsid w:val="002762D9"/>
    <w:rsid w:val="0027634B"/>
    <w:rsid w:val="00276441"/>
    <w:rsid w:val="0027663D"/>
    <w:rsid w:val="002766D6"/>
    <w:rsid w:val="0027674F"/>
    <w:rsid w:val="00276790"/>
    <w:rsid w:val="002767C9"/>
    <w:rsid w:val="0027694B"/>
    <w:rsid w:val="00276959"/>
    <w:rsid w:val="002769FB"/>
    <w:rsid w:val="00276AF0"/>
    <w:rsid w:val="00276B6E"/>
    <w:rsid w:val="00276D11"/>
    <w:rsid w:val="00276E55"/>
    <w:rsid w:val="00276EA3"/>
    <w:rsid w:val="00277031"/>
    <w:rsid w:val="00277066"/>
    <w:rsid w:val="002770FB"/>
    <w:rsid w:val="00277263"/>
    <w:rsid w:val="00277280"/>
    <w:rsid w:val="00277330"/>
    <w:rsid w:val="0027735A"/>
    <w:rsid w:val="00277405"/>
    <w:rsid w:val="0027745C"/>
    <w:rsid w:val="00277495"/>
    <w:rsid w:val="00277497"/>
    <w:rsid w:val="0027757D"/>
    <w:rsid w:val="002775C8"/>
    <w:rsid w:val="0027774E"/>
    <w:rsid w:val="00277764"/>
    <w:rsid w:val="0027782B"/>
    <w:rsid w:val="00277A37"/>
    <w:rsid w:val="00277A5D"/>
    <w:rsid w:val="00277B15"/>
    <w:rsid w:val="00277C15"/>
    <w:rsid w:val="00277C70"/>
    <w:rsid w:val="00277DCA"/>
    <w:rsid w:val="00277DD0"/>
    <w:rsid w:val="00277EC2"/>
    <w:rsid w:val="00277F5F"/>
    <w:rsid w:val="002802EE"/>
    <w:rsid w:val="002803D3"/>
    <w:rsid w:val="002804A9"/>
    <w:rsid w:val="0028052A"/>
    <w:rsid w:val="00280695"/>
    <w:rsid w:val="00280892"/>
    <w:rsid w:val="0028091E"/>
    <w:rsid w:val="00280928"/>
    <w:rsid w:val="002809E8"/>
    <w:rsid w:val="00280C19"/>
    <w:rsid w:val="00280D09"/>
    <w:rsid w:val="00280DA0"/>
    <w:rsid w:val="00280E26"/>
    <w:rsid w:val="00280E82"/>
    <w:rsid w:val="00281032"/>
    <w:rsid w:val="00281162"/>
    <w:rsid w:val="0028122F"/>
    <w:rsid w:val="00281296"/>
    <w:rsid w:val="00281376"/>
    <w:rsid w:val="002813A3"/>
    <w:rsid w:val="00281400"/>
    <w:rsid w:val="002816C2"/>
    <w:rsid w:val="002817E9"/>
    <w:rsid w:val="002817F9"/>
    <w:rsid w:val="002818D9"/>
    <w:rsid w:val="00281CC0"/>
    <w:rsid w:val="00281D24"/>
    <w:rsid w:val="00281FD1"/>
    <w:rsid w:val="00282017"/>
    <w:rsid w:val="00282043"/>
    <w:rsid w:val="002820A4"/>
    <w:rsid w:val="00282275"/>
    <w:rsid w:val="002822B2"/>
    <w:rsid w:val="0028237D"/>
    <w:rsid w:val="00282419"/>
    <w:rsid w:val="002824E1"/>
    <w:rsid w:val="0028280D"/>
    <w:rsid w:val="00282A3E"/>
    <w:rsid w:val="00282C00"/>
    <w:rsid w:val="00282C68"/>
    <w:rsid w:val="00282C88"/>
    <w:rsid w:val="00282CD8"/>
    <w:rsid w:val="00282D27"/>
    <w:rsid w:val="00282DA6"/>
    <w:rsid w:val="002830E2"/>
    <w:rsid w:val="002830ED"/>
    <w:rsid w:val="0028313C"/>
    <w:rsid w:val="00283174"/>
    <w:rsid w:val="00283209"/>
    <w:rsid w:val="002832CC"/>
    <w:rsid w:val="00283432"/>
    <w:rsid w:val="00283541"/>
    <w:rsid w:val="002835AD"/>
    <w:rsid w:val="0028370B"/>
    <w:rsid w:val="0028383A"/>
    <w:rsid w:val="0028393C"/>
    <w:rsid w:val="00283CDA"/>
    <w:rsid w:val="00283E5E"/>
    <w:rsid w:val="00283EE7"/>
    <w:rsid w:val="00283EEF"/>
    <w:rsid w:val="00283F9C"/>
    <w:rsid w:val="00284058"/>
    <w:rsid w:val="0028406A"/>
    <w:rsid w:val="0028406D"/>
    <w:rsid w:val="0028412E"/>
    <w:rsid w:val="00284142"/>
    <w:rsid w:val="002842E3"/>
    <w:rsid w:val="002843C2"/>
    <w:rsid w:val="00284717"/>
    <w:rsid w:val="002847DE"/>
    <w:rsid w:val="0028481E"/>
    <w:rsid w:val="0028481F"/>
    <w:rsid w:val="00284A4D"/>
    <w:rsid w:val="00284C53"/>
    <w:rsid w:val="00284C63"/>
    <w:rsid w:val="00284CD8"/>
    <w:rsid w:val="00285016"/>
    <w:rsid w:val="002850F6"/>
    <w:rsid w:val="00285388"/>
    <w:rsid w:val="00285390"/>
    <w:rsid w:val="00285447"/>
    <w:rsid w:val="002854B4"/>
    <w:rsid w:val="002854E3"/>
    <w:rsid w:val="002855BF"/>
    <w:rsid w:val="00285643"/>
    <w:rsid w:val="002858B1"/>
    <w:rsid w:val="00285AD4"/>
    <w:rsid w:val="00285AFD"/>
    <w:rsid w:val="00285C7D"/>
    <w:rsid w:val="00285C84"/>
    <w:rsid w:val="00285D96"/>
    <w:rsid w:val="00285E68"/>
    <w:rsid w:val="00285EB4"/>
    <w:rsid w:val="002860EA"/>
    <w:rsid w:val="002860F4"/>
    <w:rsid w:val="0028634C"/>
    <w:rsid w:val="00286566"/>
    <w:rsid w:val="00286674"/>
    <w:rsid w:val="00286734"/>
    <w:rsid w:val="00286A44"/>
    <w:rsid w:val="00286B76"/>
    <w:rsid w:val="00286BAC"/>
    <w:rsid w:val="00286BF5"/>
    <w:rsid w:val="00286C35"/>
    <w:rsid w:val="00286C4A"/>
    <w:rsid w:val="00286E60"/>
    <w:rsid w:val="00286F97"/>
    <w:rsid w:val="00286F99"/>
    <w:rsid w:val="00286FD3"/>
    <w:rsid w:val="00286FE0"/>
    <w:rsid w:val="00287035"/>
    <w:rsid w:val="0028725F"/>
    <w:rsid w:val="002873A0"/>
    <w:rsid w:val="002874D2"/>
    <w:rsid w:val="00287527"/>
    <w:rsid w:val="0028752E"/>
    <w:rsid w:val="00287788"/>
    <w:rsid w:val="00287A52"/>
    <w:rsid w:val="00287BC4"/>
    <w:rsid w:val="00287D28"/>
    <w:rsid w:val="00287E42"/>
    <w:rsid w:val="00287EE3"/>
    <w:rsid w:val="00290123"/>
    <w:rsid w:val="002902EA"/>
    <w:rsid w:val="002903D3"/>
    <w:rsid w:val="00290581"/>
    <w:rsid w:val="00290A7F"/>
    <w:rsid w:val="00290BD5"/>
    <w:rsid w:val="00290C20"/>
    <w:rsid w:val="00290C77"/>
    <w:rsid w:val="00290C88"/>
    <w:rsid w:val="00290DA1"/>
    <w:rsid w:val="00290E62"/>
    <w:rsid w:val="00290F54"/>
    <w:rsid w:val="00290F81"/>
    <w:rsid w:val="002910AD"/>
    <w:rsid w:val="0029127F"/>
    <w:rsid w:val="00291327"/>
    <w:rsid w:val="002913F3"/>
    <w:rsid w:val="002914A5"/>
    <w:rsid w:val="00291613"/>
    <w:rsid w:val="00291659"/>
    <w:rsid w:val="002917C6"/>
    <w:rsid w:val="00291853"/>
    <w:rsid w:val="002918A1"/>
    <w:rsid w:val="00291ADC"/>
    <w:rsid w:val="00291B72"/>
    <w:rsid w:val="00291BB1"/>
    <w:rsid w:val="00291C15"/>
    <w:rsid w:val="00291C36"/>
    <w:rsid w:val="00291CBE"/>
    <w:rsid w:val="00291D2E"/>
    <w:rsid w:val="00291DBA"/>
    <w:rsid w:val="00291E83"/>
    <w:rsid w:val="00291E8C"/>
    <w:rsid w:val="0029213D"/>
    <w:rsid w:val="00292164"/>
    <w:rsid w:val="00292229"/>
    <w:rsid w:val="002924A5"/>
    <w:rsid w:val="002924FB"/>
    <w:rsid w:val="0029258F"/>
    <w:rsid w:val="0029263B"/>
    <w:rsid w:val="00292654"/>
    <w:rsid w:val="00292723"/>
    <w:rsid w:val="0029282E"/>
    <w:rsid w:val="00292B20"/>
    <w:rsid w:val="00292BD8"/>
    <w:rsid w:val="00292BF0"/>
    <w:rsid w:val="00292C03"/>
    <w:rsid w:val="00292C25"/>
    <w:rsid w:val="00292D3C"/>
    <w:rsid w:val="00292D8D"/>
    <w:rsid w:val="00292DE4"/>
    <w:rsid w:val="00293150"/>
    <w:rsid w:val="002931DD"/>
    <w:rsid w:val="00293421"/>
    <w:rsid w:val="0029348C"/>
    <w:rsid w:val="002934B9"/>
    <w:rsid w:val="002936FC"/>
    <w:rsid w:val="00293705"/>
    <w:rsid w:val="00293734"/>
    <w:rsid w:val="002937AF"/>
    <w:rsid w:val="00293851"/>
    <w:rsid w:val="00293DEB"/>
    <w:rsid w:val="00293F2E"/>
    <w:rsid w:val="00294018"/>
    <w:rsid w:val="0029401D"/>
    <w:rsid w:val="0029409D"/>
    <w:rsid w:val="00294101"/>
    <w:rsid w:val="00294136"/>
    <w:rsid w:val="00294253"/>
    <w:rsid w:val="0029439B"/>
    <w:rsid w:val="002946C7"/>
    <w:rsid w:val="002947C8"/>
    <w:rsid w:val="00294843"/>
    <w:rsid w:val="002949CD"/>
    <w:rsid w:val="00294A20"/>
    <w:rsid w:val="00294B2C"/>
    <w:rsid w:val="00294BB3"/>
    <w:rsid w:val="00294D0F"/>
    <w:rsid w:val="00294E64"/>
    <w:rsid w:val="00294EDB"/>
    <w:rsid w:val="00295095"/>
    <w:rsid w:val="002951F2"/>
    <w:rsid w:val="00295238"/>
    <w:rsid w:val="002952B2"/>
    <w:rsid w:val="00295397"/>
    <w:rsid w:val="0029550D"/>
    <w:rsid w:val="0029552D"/>
    <w:rsid w:val="0029555B"/>
    <w:rsid w:val="002956A4"/>
    <w:rsid w:val="00295741"/>
    <w:rsid w:val="00295B81"/>
    <w:rsid w:val="00295C38"/>
    <w:rsid w:val="00295CB7"/>
    <w:rsid w:val="00295E04"/>
    <w:rsid w:val="00296378"/>
    <w:rsid w:val="002963AB"/>
    <w:rsid w:val="002963D6"/>
    <w:rsid w:val="00296475"/>
    <w:rsid w:val="00296532"/>
    <w:rsid w:val="0029665A"/>
    <w:rsid w:val="00296703"/>
    <w:rsid w:val="00296830"/>
    <w:rsid w:val="00296867"/>
    <w:rsid w:val="002968F9"/>
    <w:rsid w:val="002968FD"/>
    <w:rsid w:val="0029696D"/>
    <w:rsid w:val="00296AE4"/>
    <w:rsid w:val="00296B18"/>
    <w:rsid w:val="00296BCF"/>
    <w:rsid w:val="00296BD3"/>
    <w:rsid w:val="00296F32"/>
    <w:rsid w:val="00296F61"/>
    <w:rsid w:val="002970C2"/>
    <w:rsid w:val="00297133"/>
    <w:rsid w:val="00297176"/>
    <w:rsid w:val="002971E7"/>
    <w:rsid w:val="00297244"/>
    <w:rsid w:val="0029727E"/>
    <w:rsid w:val="002972BF"/>
    <w:rsid w:val="002972F9"/>
    <w:rsid w:val="002973C6"/>
    <w:rsid w:val="002977CE"/>
    <w:rsid w:val="00297811"/>
    <w:rsid w:val="00297AB0"/>
    <w:rsid w:val="00297AFF"/>
    <w:rsid w:val="00297C00"/>
    <w:rsid w:val="00297E0A"/>
    <w:rsid w:val="00297E71"/>
    <w:rsid w:val="002A0264"/>
    <w:rsid w:val="002A039F"/>
    <w:rsid w:val="002A03A6"/>
    <w:rsid w:val="002A04C6"/>
    <w:rsid w:val="002A069F"/>
    <w:rsid w:val="002A06A3"/>
    <w:rsid w:val="002A071C"/>
    <w:rsid w:val="002A0749"/>
    <w:rsid w:val="002A07C2"/>
    <w:rsid w:val="002A089B"/>
    <w:rsid w:val="002A0BB4"/>
    <w:rsid w:val="002A0C24"/>
    <w:rsid w:val="002A0C40"/>
    <w:rsid w:val="002A0D47"/>
    <w:rsid w:val="002A0DAA"/>
    <w:rsid w:val="002A0DF4"/>
    <w:rsid w:val="002A0E6A"/>
    <w:rsid w:val="002A0EDE"/>
    <w:rsid w:val="002A0F16"/>
    <w:rsid w:val="002A10C5"/>
    <w:rsid w:val="002A116B"/>
    <w:rsid w:val="002A11A5"/>
    <w:rsid w:val="002A1227"/>
    <w:rsid w:val="002A128B"/>
    <w:rsid w:val="002A1325"/>
    <w:rsid w:val="002A1522"/>
    <w:rsid w:val="002A15D3"/>
    <w:rsid w:val="002A1600"/>
    <w:rsid w:val="002A16FA"/>
    <w:rsid w:val="002A18B9"/>
    <w:rsid w:val="002A1AC3"/>
    <w:rsid w:val="002A1C9E"/>
    <w:rsid w:val="002A1D9B"/>
    <w:rsid w:val="002A1F14"/>
    <w:rsid w:val="002A202A"/>
    <w:rsid w:val="002A21C6"/>
    <w:rsid w:val="002A2262"/>
    <w:rsid w:val="002A2267"/>
    <w:rsid w:val="002A22E0"/>
    <w:rsid w:val="002A2323"/>
    <w:rsid w:val="002A2393"/>
    <w:rsid w:val="002A240D"/>
    <w:rsid w:val="002A272D"/>
    <w:rsid w:val="002A276C"/>
    <w:rsid w:val="002A2973"/>
    <w:rsid w:val="002A2D93"/>
    <w:rsid w:val="002A2DC2"/>
    <w:rsid w:val="002A2EDB"/>
    <w:rsid w:val="002A2FF3"/>
    <w:rsid w:val="002A304B"/>
    <w:rsid w:val="002A30FD"/>
    <w:rsid w:val="002A3202"/>
    <w:rsid w:val="002A3215"/>
    <w:rsid w:val="002A32E3"/>
    <w:rsid w:val="002A3508"/>
    <w:rsid w:val="002A3605"/>
    <w:rsid w:val="002A362E"/>
    <w:rsid w:val="002A383D"/>
    <w:rsid w:val="002A398E"/>
    <w:rsid w:val="002A3A13"/>
    <w:rsid w:val="002A3D17"/>
    <w:rsid w:val="002A3D1D"/>
    <w:rsid w:val="002A3F3B"/>
    <w:rsid w:val="002A408D"/>
    <w:rsid w:val="002A40EE"/>
    <w:rsid w:val="002A4110"/>
    <w:rsid w:val="002A4131"/>
    <w:rsid w:val="002A4149"/>
    <w:rsid w:val="002A4274"/>
    <w:rsid w:val="002A427E"/>
    <w:rsid w:val="002A43AE"/>
    <w:rsid w:val="002A43E8"/>
    <w:rsid w:val="002A44F4"/>
    <w:rsid w:val="002A45D2"/>
    <w:rsid w:val="002A46FD"/>
    <w:rsid w:val="002A4765"/>
    <w:rsid w:val="002A47F0"/>
    <w:rsid w:val="002A4830"/>
    <w:rsid w:val="002A4915"/>
    <w:rsid w:val="002A4972"/>
    <w:rsid w:val="002A4ABC"/>
    <w:rsid w:val="002A4C80"/>
    <w:rsid w:val="002A4E90"/>
    <w:rsid w:val="002A5022"/>
    <w:rsid w:val="002A50ED"/>
    <w:rsid w:val="002A5133"/>
    <w:rsid w:val="002A520A"/>
    <w:rsid w:val="002A523C"/>
    <w:rsid w:val="002A5245"/>
    <w:rsid w:val="002A5265"/>
    <w:rsid w:val="002A526A"/>
    <w:rsid w:val="002A5452"/>
    <w:rsid w:val="002A558D"/>
    <w:rsid w:val="002A55A1"/>
    <w:rsid w:val="002A5615"/>
    <w:rsid w:val="002A5725"/>
    <w:rsid w:val="002A5769"/>
    <w:rsid w:val="002A576B"/>
    <w:rsid w:val="002A59B0"/>
    <w:rsid w:val="002A5D81"/>
    <w:rsid w:val="002A5DD2"/>
    <w:rsid w:val="002A5E33"/>
    <w:rsid w:val="002A5F3F"/>
    <w:rsid w:val="002A617E"/>
    <w:rsid w:val="002A622D"/>
    <w:rsid w:val="002A6336"/>
    <w:rsid w:val="002A63FC"/>
    <w:rsid w:val="002A6497"/>
    <w:rsid w:val="002A64A5"/>
    <w:rsid w:val="002A656C"/>
    <w:rsid w:val="002A65D6"/>
    <w:rsid w:val="002A6862"/>
    <w:rsid w:val="002A68E8"/>
    <w:rsid w:val="002A6A47"/>
    <w:rsid w:val="002A6A5C"/>
    <w:rsid w:val="002A6A86"/>
    <w:rsid w:val="002A6B33"/>
    <w:rsid w:val="002A6EB4"/>
    <w:rsid w:val="002A6F35"/>
    <w:rsid w:val="002A7055"/>
    <w:rsid w:val="002A70B5"/>
    <w:rsid w:val="002A7402"/>
    <w:rsid w:val="002A7437"/>
    <w:rsid w:val="002A7522"/>
    <w:rsid w:val="002A752A"/>
    <w:rsid w:val="002A75A6"/>
    <w:rsid w:val="002A78CF"/>
    <w:rsid w:val="002A78D8"/>
    <w:rsid w:val="002A794F"/>
    <w:rsid w:val="002A7AC5"/>
    <w:rsid w:val="002A7B42"/>
    <w:rsid w:val="002A7BD2"/>
    <w:rsid w:val="002A7BD4"/>
    <w:rsid w:val="002A7BDE"/>
    <w:rsid w:val="002A7C55"/>
    <w:rsid w:val="002A7DED"/>
    <w:rsid w:val="002A7F56"/>
    <w:rsid w:val="002B0034"/>
    <w:rsid w:val="002B0085"/>
    <w:rsid w:val="002B00D3"/>
    <w:rsid w:val="002B0151"/>
    <w:rsid w:val="002B01FC"/>
    <w:rsid w:val="002B0224"/>
    <w:rsid w:val="002B022B"/>
    <w:rsid w:val="002B03BE"/>
    <w:rsid w:val="002B03CA"/>
    <w:rsid w:val="002B03F4"/>
    <w:rsid w:val="002B0613"/>
    <w:rsid w:val="002B089D"/>
    <w:rsid w:val="002B0A55"/>
    <w:rsid w:val="002B0AD5"/>
    <w:rsid w:val="002B0AE0"/>
    <w:rsid w:val="002B0BE8"/>
    <w:rsid w:val="002B0C9C"/>
    <w:rsid w:val="002B0E5C"/>
    <w:rsid w:val="002B0E9E"/>
    <w:rsid w:val="002B0F39"/>
    <w:rsid w:val="002B1288"/>
    <w:rsid w:val="002B12C6"/>
    <w:rsid w:val="002B1321"/>
    <w:rsid w:val="002B140A"/>
    <w:rsid w:val="002B1436"/>
    <w:rsid w:val="002B1779"/>
    <w:rsid w:val="002B179E"/>
    <w:rsid w:val="002B183E"/>
    <w:rsid w:val="002B18A0"/>
    <w:rsid w:val="002B1A8B"/>
    <w:rsid w:val="002B1B04"/>
    <w:rsid w:val="002B1BC7"/>
    <w:rsid w:val="002B1CB8"/>
    <w:rsid w:val="002B1D81"/>
    <w:rsid w:val="002B1EBF"/>
    <w:rsid w:val="002B1EC2"/>
    <w:rsid w:val="002B1EC4"/>
    <w:rsid w:val="002B1ECD"/>
    <w:rsid w:val="002B20A9"/>
    <w:rsid w:val="002B21B5"/>
    <w:rsid w:val="002B23EE"/>
    <w:rsid w:val="002B23F8"/>
    <w:rsid w:val="002B2574"/>
    <w:rsid w:val="002B2605"/>
    <w:rsid w:val="002B2706"/>
    <w:rsid w:val="002B2890"/>
    <w:rsid w:val="002B2A18"/>
    <w:rsid w:val="002B2A3E"/>
    <w:rsid w:val="002B2DBC"/>
    <w:rsid w:val="002B2E0A"/>
    <w:rsid w:val="002B2E6B"/>
    <w:rsid w:val="002B2E79"/>
    <w:rsid w:val="002B2E94"/>
    <w:rsid w:val="002B3146"/>
    <w:rsid w:val="002B3167"/>
    <w:rsid w:val="002B3292"/>
    <w:rsid w:val="002B32C1"/>
    <w:rsid w:val="002B3326"/>
    <w:rsid w:val="002B335D"/>
    <w:rsid w:val="002B3481"/>
    <w:rsid w:val="002B3671"/>
    <w:rsid w:val="002B3674"/>
    <w:rsid w:val="002B378A"/>
    <w:rsid w:val="002B3952"/>
    <w:rsid w:val="002B39A6"/>
    <w:rsid w:val="002B3A21"/>
    <w:rsid w:val="002B3A7E"/>
    <w:rsid w:val="002B3C95"/>
    <w:rsid w:val="002B3DB8"/>
    <w:rsid w:val="002B3DDD"/>
    <w:rsid w:val="002B3F55"/>
    <w:rsid w:val="002B3FDA"/>
    <w:rsid w:val="002B4149"/>
    <w:rsid w:val="002B418B"/>
    <w:rsid w:val="002B41DA"/>
    <w:rsid w:val="002B477F"/>
    <w:rsid w:val="002B48E9"/>
    <w:rsid w:val="002B495A"/>
    <w:rsid w:val="002B4970"/>
    <w:rsid w:val="002B4A36"/>
    <w:rsid w:val="002B4B1C"/>
    <w:rsid w:val="002B4B4E"/>
    <w:rsid w:val="002B4B7D"/>
    <w:rsid w:val="002B4D55"/>
    <w:rsid w:val="002B4DA7"/>
    <w:rsid w:val="002B4FAA"/>
    <w:rsid w:val="002B4FD6"/>
    <w:rsid w:val="002B500B"/>
    <w:rsid w:val="002B5238"/>
    <w:rsid w:val="002B5267"/>
    <w:rsid w:val="002B53C6"/>
    <w:rsid w:val="002B5715"/>
    <w:rsid w:val="002B5780"/>
    <w:rsid w:val="002B57B1"/>
    <w:rsid w:val="002B5873"/>
    <w:rsid w:val="002B5A20"/>
    <w:rsid w:val="002B5AEA"/>
    <w:rsid w:val="002B5BAE"/>
    <w:rsid w:val="002B5C61"/>
    <w:rsid w:val="002B5CE8"/>
    <w:rsid w:val="002B5DA9"/>
    <w:rsid w:val="002B5E9D"/>
    <w:rsid w:val="002B5F58"/>
    <w:rsid w:val="002B5FDF"/>
    <w:rsid w:val="002B6180"/>
    <w:rsid w:val="002B61EC"/>
    <w:rsid w:val="002B6271"/>
    <w:rsid w:val="002B6497"/>
    <w:rsid w:val="002B649C"/>
    <w:rsid w:val="002B6584"/>
    <w:rsid w:val="002B67FE"/>
    <w:rsid w:val="002B6838"/>
    <w:rsid w:val="002B6D11"/>
    <w:rsid w:val="002B6D6A"/>
    <w:rsid w:val="002B6E15"/>
    <w:rsid w:val="002B6F88"/>
    <w:rsid w:val="002B740A"/>
    <w:rsid w:val="002B748C"/>
    <w:rsid w:val="002B756F"/>
    <w:rsid w:val="002B760D"/>
    <w:rsid w:val="002B77EC"/>
    <w:rsid w:val="002B7867"/>
    <w:rsid w:val="002B7887"/>
    <w:rsid w:val="002B78AB"/>
    <w:rsid w:val="002B7B6E"/>
    <w:rsid w:val="002B7DC5"/>
    <w:rsid w:val="002B7ED2"/>
    <w:rsid w:val="002B7F27"/>
    <w:rsid w:val="002B7F5E"/>
    <w:rsid w:val="002C0206"/>
    <w:rsid w:val="002C0228"/>
    <w:rsid w:val="002C0229"/>
    <w:rsid w:val="002C02A0"/>
    <w:rsid w:val="002C0329"/>
    <w:rsid w:val="002C05A4"/>
    <w:rsid w:val="002C068A"/>
    <w:rsid w:val="002C0754"/>
    <w:rsid w:val="002C07C4"/>
    <w:rsid w:val="002C08ED"/>
    <w:rsid w:val="002C0A3F"/>
    <w:rsid w:val="002C0AB5"/>
    <w:rsid w:val="002C0C98"/>
    <w:rsid w:val="002C0E0E"/>
    <w:rsid w:val="002C11BB"/>
    <w:rsid w:val="002C11C3"/>
    <w:rsid w:val="002C125F"/>
    <w:rsid w:val="002C1261"/>
    <w:rsid w:val="002C13E5"/>
    <w:rsid w:val="002C1449"/>
    <w:rsid w:val="002C176B"/>
    <w:rsid w:val="002C17F3"/>
    <w:rsid w:val="002C189B"/>
    <w:rsid w:val="002C1AC5"/>
    <w:rsid w:val="002C1B0E"/>
    <w:rsid w:val="002C1D7D"/>
    <w:rsid w:val="002C1EAF"/>
    <w:rsid w:val="002C1F1A"/>
    <w:rsid w:val="002C1FB5"/>
    <w:rsid w:val="002C2067"/>
    <w:rsid w:val="002C213F"/>
    <w:rsid w:val="002C232D"/>
    <w:rsid w:val="002C23F0"/>
    <w:rsid w:val="002C25A2"/>
    <w:rsid w:val="002C270B"/>
    <w:rsid w:val="002C27BF"/>
    <w:rsid w:val="002C2804"/>
    <w:rsid w:val="002C2957"/>
    <w:rsid w:val="002C29A9"/>
    <w:rsid w:val="002C2AD5"/>
    <w:rsid w:val="002C2CED"/>
    <w:rsid w:val="002C2D59"/>
    <w:rsid w:val="002C2D8C"/>
    <w:rsid w:val="002C2DAA"/>
    <w:rsid w:val="002C3002"/>
    <w:rsid w:val="002C30A8"/>
    <w:rsid w:val="002C30EC"/>
    <w:rsid w:val="002C3194"/>
    <w:rsid w:val="002C346E"/>
    <w:rsid w:val="002C3571"/>
    <w:rsid w:val="002C3733"/>
    <w:rsid w:val="002C379A"/>
    <w:rsid w:val="002C3955"/>
    <w:rsid w:val="002C39CA"/>
    <w:rsid w:val="002C3BC2"/>
    <w:rsid w:val="002C3CB6"/>
    <w:rsid w:val="002C3DF2"/>
    <w:rsid w:val="002C4193"/>
    <w:rsid w:val="002C42A2"/>
    <w:rsid w:val="002C42AD"/>
    <w:rsid w:val="002C437E"/>
    <w:rsid w:val="002C4542"/>
    <w:rsid w:val="002C462F"/>
    <w:rsid w:val="002C4B7E"/>
    <w:rsid w:val="002C4BD6"/>
    <w:rsid w:val="002C4D0D"/>
    <w:rsid w:val="002C4E39"/>
    <w:rsid w:val="002C4E7D"/>
    <w:rsid w:val="002C4E82"/>
    <w:rsid w:val="002C5071"/>
    <w:rsid w:val="002C50D8"/>
    <w:rsid w:val="002C5198"/>
    <w:rsid w:val="002C52A5"/>
    <w:rsid w:val="002C52DA"/>
    <w:rsid w:val="002C5533"/>
    <w:rsid w:val="002C573C"/>
    <w:rsid w:val="002C578C"/>
    <w:rsid w:val="002C5885"/>
    <w:rsid w:val="002C59D7"/>
    <w:rsid w:val="002C5C96"/>
    <w:rsid w:val="002C5D89"/>
    <w:rsid w:val="002C5F4B"/>
    <w:rsid w:val="002C606E"/>
    <w:rsid w:val="002C6196"/>
    <w:rsid w:val="002C6260"/>
    <w:rsid w:val="002C6349"/>
    <w:rsid w:val="002C6361"/>
    <w:rsid w:val="002C63F7"/>
    <w:rsid w:val="002C6430"/>
    <w:rsid w:val="002C647F"/>
    <w:rsid w:val="002C6483"/>
    <w:rsid w:val="002C64B7"/>
    <w:rsid w:val="002C665C"/>
    <w:rsid w:val="002C6708"/>
    <w:rsid w:val="002C6A8B"/>
    <w:rsid w:val="002C6B07"/>
    <w:rsid w:val="002C6D88"/>
    <w:rsid w:val="002C6F8D"/>
    <w:rsid w:val="002C7289"/>
    <w:rsid w:val="002C731B"/>
    <w:rsid w:val="002C73BA"/>
    <w:rsid w:val="002C7406"/>
    <w:rsid w:val="002C746F"/>
    <w:rsid w:val="002C748A"/>
    <w:rsid w:val="002C77CF"/>
    <w:rsid w:val="002C7837"/>
    <w:rsid w:val="002C7A4E"/>
    <w:rsid w:val="002C7C81"/>
    <w:rsid w:val="002C7E60"/>
    <w:rsid w:val="002C7EE1"/>
    <w:rsid w:val="002C7F9D"/>
    <w:rsid w:val="002D0002"/>
    <w:rsid w:val="002D0213"/>
    <w:rsid w:val="002D0346"/>
    <w:rsid w:val="002D034D"/>
    <w:rsid w:val="002D040F"/>
    <w:rsid w:val="002D04E6"/>
    <w:rsid w:val="002D0592"/>
    <w:rsid w:val="002D0604"/>
    <w:rsid w:val="002D06F2"/>
    <w:rsid w:val="002D070A"/>
    <w:rsid w:val="002D0986"/>
    <w:rsid w:val="002D0993"/>
    <w:rsid w:val="002D0A61"/>
    <w:rsid w:val="002D0B70"/>
    <w:rsid w:val="002D0C3A"/>
    <w:rsid w:val="002D0CA4"/>
    <w:rsid w:val="002D0D97"/>
    <w:rsid w:val="002D0E01"/>
    <w:rsid w:val="002D0E17"/>
    <w:rsid w:val="002D0FA6"/>
    <w:rsid w:val="002D0FAB"/>
    <w:rsid w:val="002D1144"/>
    <w:rsid w:val="002D13F0"/>
    <w:rsid w:val="002D14FB"/>
    <w:rsid w:val="002D1886"/>
    <w:rsid w:val="002D18C4"/>
    <w:rsid w:val="002D18D4"/>
    <w:rsid w:val="002D1A31"/>
    <w:rsid w:val="002D1A8E"/>
    <w:rsid w:val="002D1B29"/>
    <w:rsid w:val="002D1B35"/>
    <w:rsid w:val="002D1BE4"/>
    <w:rsid w:val="002D1DF0"/>
    <w:rsid w:val="002D1F84"/>
    <w:rsid w:val="002D2292"/>
    <w:rsid w:val="002D2446"/>
    <w:rsid w:val="002D24D2"/>
    <w:rsid w:val="002D2509"/>
    <w:rsid w:val="002D2585"/>
    <w:rsid w:val="002D263E"/>
    <w:rsid w:val="002D26CE"/>
    <w:rsid w:val="002D27EE"/>
    <w:rsid w:val="002D2833"/>
    <w:rsid w:val="002D290B"/>
    <w:rsid w:val="002D2A2B"/>
    <w:rsid w:val="002D2C51"/>
    <w:rsid w:val="002D2E6F"/>
    <w:rsid w:val="002D2E72"/>
    <w:rsid w:val="002D2EEE"/>
    <w:rsid w:val="002D336A"/>
    <w:rsid w:val="002D3389"/>
    <w:rsid w:val="002D343C"/>
    <w:rsid w:val="002D3738"/>
    <w:rsid w:val="002D37C0"/>
    <w:rsid w:val="002D385F"/>
    <w:rsid w:val="002D3C2A"/>
    <w:rsid w:val="002D3DDE"/>
    <w:rsid w:val="002D42B8"/>
    <w:rsid w:val="002D432D"/>
    <w:rsid w:val="002D447F"/>
    <w:rsid w:val="002D44C1"/>
    <w:rsid w:val="002D45D7"/>
    <w:rsid w:val="002D4998"/>
    <w:rsid w:val="002D4C4E"/>
    <w:rsid w:val="002D4D50"/>
    <w:rsid w:val="002D4DFA"/>
    <w:rsid w:val="002D4E60"/>
    <w:rsid w:val="002D4F0D"/>
    <w:rsid w:val="002D4FBC"/>
    <w:rsid w:val="002D502B"/>
    <w:rsid w:val="002D5090"/>
    <w:rsid w:val="002D512A"/>
    <w:rsid w:val="002D5344"/>
    <w:rsid w:val="002D53F7"/>
    <w:rsid w:val="002D54FC"/>
    <w:rsid w:val="002D5586"/>
    <w:rsid w:val="002D5622"/>
    <w:rsid w:val="002D572D"/>
    <w:rsid w:val="002D5759"/>
    <w:rsid w:val="002D581D"/>
    <w:rsid w:val="002D5962"/>
    <w:rsid w:val="002D59FD"/>
    <w:rsid w:val="002D5A1D"/>
    <w:rsid w:val="002D5AF6"/>
    <w:rsid w:val="002D5CE6"/>
    <w:rsid w:val="002D5D84"/>
    <w:rsid w:val="002D5E3C"/>
    <w:rsid w:val="002D5F65"/>
    <w:rsid w:val="002D5F6A"/>
    <w:rsid w:val="002D603E"/>
    <w:rsid w:val="002D6211"/>
    <w:rsid w:val="002D623E"/>
    <w:rsid w:val="002D63A8"/>
    <w:rsid w:val="002D6452"/>
    <w:rsid w:val="002D64E0"/>
    <w:rsid w:val="002D65C1"/>
    <w:rsid w:val="002D663A"/>
    <w:rsid w:val="002D682B"/>
    <w:rsid w:val="002D69BE"/>
    <w:rsid w:val="002D6AB7"/>
    <w:rsid w:val="002D6BF2"/>
    <w:rsid w:val="002D6C7F"/>
    <w:rsid w:val="002D6E0C"/>
    <w:rsid w:val="002D6E6B"/>
    <w:rsid w:val="002D6EAC"/>
    <w:rsid w:val="002D6F09"/>
    <w:rsid w:val="002D6FC5"/>
    <w:rsid w:val="002D6FDD"/>
    <w:rsid w:val="002D70DF"/>
    <w:rsid w:val="002D7135"/>
    <w:rsid w:val="002D714A"/>
    <w:rsid w:val="002D71F1"/>
    <w:rsid w:val="002D727B"/>
    <w:rsid w:val="002D7410"/>
    <w:rsid w:val="002D745C"/>
    <w:rsid w:val="002D7654"/>
    <w:rsid w:val="002D7741"/>
    <w:rsid w:val="002D79FF"/>
    <w:rsid w:val="002D7B32"/>
    <w:rsid w:val="002D7C90"/>
    <w:rsid w:val="002E0046"/>
    <w:rsid w:val="002E02B9"/>
    <w:rsid w:val="002E057A"/>
    <w:rsid w:val="002E058A"/>
    <w:rsid w:val="002E05FF"/>
    <w:rsid w:val="002E0640"/>
    <w:rsid w:val="002E088D"/>
    <w:rsid w:val="002E0B09"/>
    <w:rsid w:val="002E0C2D"/>
    <w:rsid w:val="002E0D30"/>
    <w:rsid w:val="002E0E02"/>
    <w:rsid w:val="002E0F19"/>
    <w:rsid w:val="002E1098"/>
    <w:rsid w:val="002E1192"/>
    <w:rsid w:val="002E12B2"/>
    <w:rsid w:val="002E12E4"/>
    <w:rsid w:val="002E1360"/>
    <w:rsid w:val="002E1505"/>
    <w:rsid w:val="002E159A"/>
    <w:rsid w:val="002E172E"/>
    <w:rsid w:val="002E18DA"/>
    <w:rsid w:val="002E19C5"/>
    <w:rsid w:val="002E1A91"/>
    <w:rsid w:val="002E1BD0"/>
    <w:rsid w:val="002E1C19"/>
    <w:rsid w:val="002E1CB3"/>
    <w:rsid w:val="002E1CC4"/>
    <w:rsid w:val="002E1CC9"/>
    <w:rsid w:val="002E1D4F"/>
    <w:rsid w:val="002E1E15"/>
    <w:rsid w:val="002E1E7D"/>
    <w:rsid w:val="002E208B"/>
    <w:rsid w:val="002E221A"/>
    <w:rsid w:val="002E2282"/>
    <w:rsid w:val="002E2407"/>
    <w:rsid w:val="002E2587"/>
    <w:rsid w:val="002E263B"/>
    <w:rsid w:val="002E2831"/>
    <w:rsid w:val="002E2855"/>
    <w:rsid w:val="002E296B"/>
    <w:rsid w:val="002E2AB0"/>
    <w:rsid w:val="002E2B23"/>
    <w:rsid w:val="002E2B4A"/>
    <w:rsid w:val="002E2CA7"/>
    <w:rsid w:val="002E2D26"/>
    <w:rsid w:val="002E2D72"/>
    <w:rsid w:val="002E2EDA"/>
    <w:rsid w:val="002E2F77"/>
    <w:rsid w:val="002E3040"/>
    <w:rsid w:val="002E30A8"/>
    <w:rsid w:val="002E32D9"/>
    <w:rsid w:val="002E32DD"/>
    <w:rsid w:val="002E32E4"/>
    <w:rsid w:val="002E33B8"/>
    <w:rsid w:val="002E34DF"/>
    <w:rsid w:val="002E34E2"/>
    <w:rsid w:val="002E3510"/>
    <w:rsid w:val="002E35F8"/>
    <w:rsid w:val="002E3673"/>
    <w:rsid w:val="002E3691"/>
    <w:rsid w:val="002E37DD"/>
    <w:rsid w:val="002E3829"/>
    <w:rsid w:val="002E38FC"/>
    <w:rsid w:val="002E3963"/>
    <w:rsid w:val="002E3A73"/>
    <w:rsid w:val="002E3AA9"/>
    <w:rsid w:val="002E3B85"/>
    <w:rsid w:val="002E3CA8"/>
    <w:rsid w:val="002E3D6E"/>
    <w:rsid w:val="002E3D72"/>
    <w:rsid w:val="002E3E71"/>
    <w:rsid w:val="002E3F23"/>
    <w:rsid w:val="002E4103"/>
    <w:rsid w:val="002E4169"/>
    <w:rsid w:val="002E4267"/>
    <w:rsid w:val="002E4339"/>
    <w:rsid w:val="002E43B8"/>
    <w:rsid w:val="002E43CA"/>
    <w:rsid w:val="002E4958"/>
    <w:rsid w:val="002E4ACC"/>
    <w:rsid w:val="002E4C5B"/>
    <w:rsid w:val="002E4C61"/>
    <w:rsid w:val="002E4CEC"/>
    <w:rsid w:val="002E4DC0"/>
    <w:rsid w:val="002E4F15"/>
    <w:rsid w:val="002E4F2F"/>
    <w:rsid w:val="002E4FDE"/>
    <w:rsid w:val="002E50F4"/>
    <w:rsid w:val="002E5155"/>
    <w:rsid w:val="002E51B3"/>
    <w:rsid w:val="002E520A"/>
    <w:rsid w:val="002E5256"/>
    <w:rsid w:val="002E5289"/>
    <w:rsid w:val="002E53B9"/>
    <w:rsid w:val="002E552A"/>
    <w:rsid w:val="002E5552"/>
    <w:rsid w:val="002E5809"/>
    <w:rsid w:val="002E580C"/>
    <w:rsid w:val="002E5A0F"/>
    <w:rsid w:val="002E5A4D"/>
    <w:rsid w:val="002E5C79"/>
    <w:rsid w:val="002E5E73"/>
    <w:rsid w:val="002E6483"/>
    <w:rsid w:val="002E64B6"/>
    <w:rsid w:val="002E6596"/>
    <w:rsid w:val="002E6599"/>
    <w:rsid w:val="002E65C1"/>
    <w:rsid w:val="002E66AF"/>
    <w:rsid w:val="002E66E8"/>
    <w:rsid w:val="002E679E"/>
    <w:rsid w:val="002E69D9"/>
    <w:rsid w:val="002E6A38"/>
    <w:rsid w:val="002E6A98"/>
    <w:rsid w:val="002E6B0D"/>
    <w:rsid w:val="002E6B6D"/>
    <w:rsid w:val="002E6BDA"/>
    <w:rsid w:val="002E6C02"/>
    <w:rsid w:val="002E6CE0"/>
    <w:rsid w:val="002E6E66"/>
    <w:rsid w:val="002E7363"/>
    <w:rsid w:val="002E7369"/>
    <w:rsid w:val="002E741A"/>
    <w:rsid w:val="002E75D4"/>
    <w:rsid w:val="002E7753"/>
    <w:rsid w:val="002E77E8"/>
    <w:rsid w:val="002E781B"/>
    <w:rsid w:val="002E7844"/>
    <w:rsid w:val="002E78D2"/>
    <w:rsid w:val="002E7B7A"/>
    <w:rsid w:val="002E7D6F"/>
    <w:rsid w:val="002E7D8B"/>
    <w:rsid w:val="002E7DA3"/>
    <w:rsid w:val="002E7EB2"/>
    <w:rsid w:val="002F005C"/>
    <w:rsid w:val="002F066B"/>
    <w:rsid w:val="002F06C3"/>
    <w:rsid w:val="002F07D0"/>
    <w:rsid w:val="002F0935"/>
    <w:rsid w:val="002F0982"/>
    <w:rsid w:val="002F0985"/>
    <w:rsid w:val="002F0D70"/>
    <w:rsid w:val="002F0DBD"/>
    <w:rsid w:val="002F103E"/>
    <w:rsid w:val="002F12F6"/>
    <w:rsid w:val="002F13D2"/>
    <w:rsid w:val="002F1444"/>
    <w:rsid w:val="002F157B"/>
    <w:rsid w:val="002F1747"/>
    <w:rsid w:val="002F185E"/>
    <w:rsid w:val="002F1C3A"/>
    <w:rsid w:val="002F1EA1"/>
    <w:rsid w:val="002F1F2E"/>
    <w:rsid w:val="002F1FD8"/>
    <w:rsid w:val="002F1FDC"/>
    <w:rsid w:val="002F20AD"/>
    <w:rsid w:val="002F21B0"/>
    <w:rsid w:val="002F2547"/>
    <w:rsid w:val="002F2680"/>
    <w:rsid w:val="002F2701"/>
    <w:rsid w:val="002F2790"/>
    <w:rsid w:val="002F2993"/>
    <w:rsid w:val="002F2B60"/>
    <w:rsid w:val="002F2BA9"/>
    <w:rsid w:val="002F2BB7"/>
    <w:rsid w:val="002F2BFA"/>
    <w:rsid w:val="002F2C3D"/>
    <w:rsid w:val="002F2D87"/>
    <w:rsid w:val="002F2E16"/>
    <w:rsid w:val="002F2EF5"/>
    <w:rsid w:val="002F3057"/>
    <w:rsid w:val="002F30B7"/>
    <w:rsid w:val="002F324F"/>
    <w:rsid w:val="002F32DF"/>
    <w:rsid w:val="002F341F"/>
    <w:rsid w:val="002F345C"/>
    <w:rsid w:val="002F3673"/>
    <w:rsid w:val="002F369E"/>
    <w:rsid w:val="002F38C5"/>
    <w:rsid w:val="002F3A17"/>
    <w:rsid w:val="002F3FEE"/>
    <w:rsid w:val="002F43A0"/>
    <w:rsid w:val="002F448C"/>
    <w:rsid w:val="002F4561"/>
    <w:rsid w:val="002F48C3"/>
    <w:rsid w:val="002F48D6"/>
    <w:rsid w:val="002F49CC"/>
    <w:rsid w:val="002F49F2"/>
    <w:rsid w:val="002F4BB1"/>
    <w:rsid w:val="002F4ED8"/>
    <w:rsid w:val="002F4F62"/>
    <w:rsid w:val="002F5074"/>
    <w:rsid w:val="002F5078"/>
    <w:rsid w:val="002F5164"/>
    <w:rsid w:val="002F52DC"/>
    <w:rsid w:val="002F5444"/>
    <w:rsid w:val="002F5539"/>
    <w:rsid w:val="002F556B"/>
    <w:rsid w:val="002F55AF"/>
    <w:rsid w:val="002F564C"/>
    <w:rsid w:val="002F56CA"/>
    <w:rsid w:val="002F580D"/>
    <w:rsid w:val="002F5B6B"/>
    <w:rsid w:val="002F5DC1"/>
    <w:rsid w:val="002F5E1C"/>
    <w:rsid w:val="002F5E4C"/>
    <w:rsid w:val="002F6038"/>
    <w:rsid w:val="002F60F4"/>
    <w:rsid w:val="002F6315"/>
    <w:rsid w:val="002F63E6"/>
    <w:rsid w:val="002F6426"/>
    <w:rsid w:val="002F64C8"/>
    <w:rsid w:val="002F65A1"/>
    <w:rsid w:val="002F6751"/>
    <w:rsid w:val="002F67D4"/>
    <w:rsid w:val="002F6882"/>
    <w:rsid w:val="002F68CA"/>
    <w:rsid w:val="002F6AB0"/>
    <w:rsid w:val="002F6B96"/>
    <w:rsid w:val="002F6C10"/>
    <w:rsid w:val="002F6CCC"/>
    <w:rsid w:val="002F6DF4"/>
    <w:rsid w:val="002F6F2E"/>
    <w:rsid w:val="002F7048"/>
    <w:rsid w:val="002F705A"/>
    <w:rsid w:val="002F70C5"/>
    <w:rsid w:val="002F71E3"/>
    <w:rsid w:val="002F7227"/>
    <w:rsid w:val="002F73D7"/>
    <w:rsid w:val="002F74FF"/>
    <w:rsid w:val="002F7554"/>
    <w:rsid w:val="002F7696"/>
    <w:rsid w:val="002F7776"/>
    <w:rsid w:val="002F77E5"/>
    <w:rsid w:val="002F7807"/>
    <w:rsid w:val="002F780F"/>
    <w:rsid w:val="002F7ABB"/>
    <w:rsid w:val="002F7AE1"/>
    <w:rsid w:val="002F7C33"/>
    <w:rsid w:val="002F7CAB"/>
    <w:rsid w:val="002F7F44"/>
    <w:rsid w:val="002F7F8F"/>
    <w:rsid w:val="00300066"/>
    <w:rsid w:val="003007EB"/>
    <w:rsid w:val="00300A59"/>
    <w:rsid w:val="00300BFA"/>
    <w:rsid w:val="00300C10"/>
    <w:rsid w:val="00300D1D"/>
    <w:rsid w:val="00300EC6"/>
    <w:rsid w:val="00300FF5"/>
    <w:rsid w:val="0030108A"/>
    <w:rsid w:val="003014C7"/>
    <w:rsid w:val="00301550"/>
    <w:rsid w:val="003016C4"/>
    <w:rsid w:val="00301888"/>
    <w:rsid w:val="003019D2"/>
    <w:rsid w:val="00301F57"/>
    <w:rsid w:val="0030201F"/>
    <w:rsid w:val="0030204A"/>
    <w:rsid w:val="0030211E"/>
    <w:rsid w:val="00302177"/>
    <w:rsid w:val="003021D9"/>
    <w:rsid w:val="00302282"/>
    <w:rsid w:val="003022F8"/>
    <w:rsid w:val="003024EA"/>
    <w:rsid w:val="00302528"/>
    <w:rsid w:val="0030270F"/>
    <w:rsid w:val="0030290B"/>
    <w:rsid w:val="00302A99"/>
    <w:rsid w:val="00302B87"/>
    <w:rsid w:val="00302C08"/>
    <w:rsid w:val="00302D4A"/>
    <w:rsid w:val="00302DBC"/>
    <w:rsid w:val="00302E33"/>
    <w:rsid w:val="00302EC8"/>
    <w:rsid w:val="003030D4"/>
    <w:rsid w:val="00303111"/>
    <w:rsid w:val="003031A6"/>
    <w:rsid w:val="0030350F"/>
    <w:rsid w:val="00303826"/>
    <w:rsid w:val="0030382A"/>
    <w:rsid w:val="0030398D"/>
    <w:rsid w:val="00303D66"/>
    <w:rsid w:val="00303DC4"/>
    <w:rsid w:val="00303F42"/>
    <w:rsid w:val="003040F1"/>
    <w:rsid w:val="003041FB"/>
    <w:rsid w:val="0030421B"/>
    <w:rsid w:val="003042D1"/>
    <w:rsid w:val="003043FB"/>
    <w:rsid w:val="00304473"/>
    <w:rsid w:val="00304513"/>
    <w:rsid w:val="00304529"/>
    <w:rsid w:val="003045A3"/>
    <w:rsid w:val="00304639"/>
    <w:rsid w:val="00304642"/>
    <w:rsid w:val="0030486A"/>
    <w:rsid w:val="003048C2"/>
    <w:rsid w:val="003049B0"/>
    <w:rsid w:val="003049D6"/>
    <w:rsid w:val="00304B6B"/>
    <w:rsid w:val="00304BFF"/>
    <w:rsid w:val="00304C46"/>
    <w:rsid w:val="00304C77"/>
    <w:rsid w:val="00304C85"/>
    <w:rsid w:val="00304C8B"/>
    <w:rsid w:val="00304CBD"/>
    <w:rsid w:val="00304D87"/>
    <w:rsid w:val="00304F03"/>
    <w:rsid w:val="00304F1E"/>
    <w:rsid w:val="00304F3D"/>
    <w:rsid w:val="00304F91"/>
    <w:rsid w:val="00305017"/>
    <w:rsid w:val="00305062"/>
    <w:rsid w:val="003050DE"/>
    <w:rsid w:val="00305392"/>
    <w:rsid w:val="003053CA"/>
    <w:rsid w:val="00305400"/>
    <w:rsid w:val="00305479"/>
    <w:rsid w:val="0030548E"/>
    <w:rsid w:val="003054D9"/>
    <w:rsid w:val="0030550C"/>
    <w:rsid w:val="0030569F"/>
    <w:rsid w:val="0030572F"/>
    <w:rsid w:val="00305734"/>
    <w:rsid w:val="00305773"/>
    <w:rsid w:val="00305791"/>
    <w:rsid w:val="003057CF"/>
    <w:rsid w:val="0030591D"/>
    <w:rsid w:val="00305B2E"/>
    <w:rsid w:val="00305B3D"/>
    <w:rsid w:val="00305B84"/>
    <w:rsid w:val="00305C66"/>
    <w:rsid w:val="00305D85"/>
    <w:rsid w:val="003061C7"/>
    <w:rsid w:val="003062EA"/>
    <w:rsid w:val="00306468"/>
    <w:rsid w:val="00306735"/>
    <w:rsid w:val="003067E7"/>
    <w:rsid w:val="00306AF2"/>
    <w:rsid w:val="00306B2B"/>
    <w:rsid w:val="00306B75"/>
    <w:rsid w:val="00306B8E"/>
    <w:rsid w:val="00306C26"/>
    <w:rsid w:val="00306C5A"/>
    <w:rsid w:val="00306CD5"/>
    <w:rsid w:val="00306D84"/>
    <w:rsid w:val="00306E15"/>
    <w:rsid w:val="00306E60"/>
    <w:rsid w:val="00306F4F"/>
    <w:rsid w:val="00306FBC"/>
    <w:rsid w:val="003071E3"/>
    <w:rsid w:val="003071E6"/>
    <w:rsid w:val="003072CA"/>
    <w:rsid w:val="003073EE"/>
    <w:rsid w:val="0030740E"/>
    <w:rsid w:val="003075D8"/>
    <w:rsid w:val="003075F0"/>
    <w:rsid w:val="003076D0"/>
    <w:rsid w:val="003076E3"/>
    <w:rsid w:val="00307730"/>
    <w:rsid w:val="00307BB7"/>
    <w:rsid w:val="00307BCA"/>
    <w:rsid w:val="00307C02"/>
    <w:rsid w:val="00307C18"/>
    <w:rsid w:val="00307CEE"/>
    <w:rsid w:val="00307D70"/>
    <w:rsid w:val="00307D80"/>
    <w:rsid w:val="003100B5"/>
    <w:rsid w:val="003100BF"/>
    <w:rsid w:val="00310288"/>
    <w:rsid w:val="00310328"/>
    <w:rsid w:val="0031037A"/>
    <w:rsid w:val="003103B3"/>
    <w:rsid w:val="00310476"/>
    <w:rsid w:val="003104CF"/>
    <w:rsid w:val="003104DC"/>
    <w:rsid w:val="00310886"/>
    <w:rsid w:val="00310957"/>
    <w:rsid w:val="00310AB6"/>
    <w:rsid w:val="00310AD7"/>
    <w:rsid w:val="00310D06"/>
    <w:rsid w:val="00310FF0"/>
    <w:rsid w:val="003110C3"/>
    <w:rsid w:val="00311200"/>
    <w:rsid w:val="0031141F"/>
    <w:rsid w:val="003117B8"/>
    <w:rsid w:val="00311839"/>
    <w:rsid w:val="00311930"/>
    <w:rsid w:val="003119ED"/>
    <w:rsid w:val="00311B5E"/>
    <w:rsid w:val="00311C40"/>
    <w:rsid w:val="00311CCE"/>
    <w:rsid w:val="00311EB7"/>
    <w:rsid w:val="00311F16"/>
    <w:rsid w:val="00311F3F"/>
    <w:rsid w:val="0031206B"/>
    <w:rsid w:val="00312092"/>
    <w:rsid w:val="0031227A"/>
    <w:rsid w:val="00312909"/>
    <w:rsid w:val="00312B67"/>
    <w:rsid w:val="00312CC6"/>
    <w:rsid w:val="00312D23"/>
    <w:rsid w:val="00312DD1"/>
    <w:rsid w:val="00312F87"/>
    <w:rsid w:val="00313053"/>
    <w:rsid w:val="003130A0"/>
    <w:rsid w:val="00313276"/>
    <w:rsid w:val="003132E5"/>
    <w:rsid w:val="003133FA"/>
    <w:rsid w:val="0031340D"/>
    <w:rsid w:val="003135F7"/>
    <w:rsid w:val="00313622"/>
    <w:rsid w:val="0031363E"/>
    <w:rsid w:val="003136C3"/>
    <w:rsid w:val="003137D2"/>
    <w:rsid w:val="00313ADE"/>
    <w:rsid w:val="00313B19"/>
    <w:rsid w:val="00313BCB"/>
    <w:rsid w:val="00313DA1"/>
    <w:rsid w:val="00313E27"/>
    <w:rsid w:val="0031418D"/>
    <w:rsid w:val="00314284"/>
    <w:rsid w:val="0031466B"/>
    <w:rsid w:val="003148A7"/>
    <w:rsid w:val="003149FF"/>
    <w:rsid w:val="00314B44"/>
    <w:rsid w:val="00314BFB"/>
    <w:rsid w:val="00314C62"/>
    <w:rsid w:val="00314F3B"/>
    <w:rsid w:val="0031517C"/>
    <w:rsid w:val="0031518A"/>
    <w:rsid w:val="0031522A"/>
    <w:rsid w:val="00315442"/>
    <w:rsid w:val="0031549A"/>
    <w:rsid w:val="003154D6"/>
    <w:rsid w:val="003154FF"/>
    <w:rsid w:val="0031552B"/>
    <w:rsid w:val="003155E4"/>
    <w:rsid w:val="00315667"/>
    <w:rsid w:val="003156E5"/>
    <w:rsid w:val="0031575C"/>
    <w:rsid w:val="00315813"/>
    <w:rsid w:val="0031587C"/>
    <w:rsid w:val="00315B2C"/>
    <w:rsid w:val="00315B67"/>
    <w:rsid w:val="0031621D"/>
    <w:rsid w:val="003162F6"/>
    <w:rsid w:val="00316336"/>
    <w:rsid w:val="00316470"/>
    <w:rsid w:val="00316493"/>
    <w:rsid w:val="00316636"/>
    <w:rsid w:val="0031692A"/>
    <w:rsid w:val="00316944"/>
    <w:rsid w:val="00316C8F"/>
    <w:rsid w:val="00316D20"/>
    <w:rsid w:val="00316D3C"/>
    <w:rsid w:val="00316DA1"/>
    <w:rsid w:val="00316E13"/>
    <w:rsid w:val="00316E8E"/>
    <w:rsid w:val="00316EBF"/>
    <w:rsid w:val="00316EEE"/>
    <w:rsid w:val="00317038"/>
    <w:rsid w:val="003171A8"/>
    <w:rsid w:val="00317298"/>
    <w:rsid w:val="003172B1"/>
    <w:rsid w:val="003172C3"/>
    <w:rsid w:val="003175FE"/>
    <w:rsid w:val="00317601"/>
    <w:rsid w:val="0031765D"/>
    <w:rsid w:val="003176A0"/>
    <w:rsid w:val="003176B4"/>
    <w:rsid w:val="003176F1"/>
    <w:rsid w:val="00317753"/>
    <w:rsid w:val="0031775B"/>
    <w:rsid w:val="00317B57"/>
    <w:rsid w:val="00317C36"/>
    <w:rsid w:val="00317C49"/>
    <w:rsid w:val="00317EAB"/>
    <w:rsid w:val="00317EAE"/>
    <w:rsid w:val="00317F35"/>
    <w:rsid w:val="0032016B"/>
    <w:rsid w:val="00320177"/>
    <w:rsid w:val="00320232"/>
    <w:rsid w:val="003202D3"/>
    <w:rsid w:val="003202D5"/>
    <w:rsid w:val="00320311"/>
    <w:rsid w:val="00320321"/>
    <w:rsid w:val="003203C1"/>
    <w:rsid w:val="003204C0"/>
    <w:rsid w:val="003205C4"/>
    <w:rsid w:val="003205FA"/>
    <w:rsid w:val="0032097C"/>
    <w:rsid w:val="00320A6B"/>
    <w:rsid w:val="00320AC1"/>
    <w:rsid w:val="00320C16"/>
    <w:rsid w:val="00320D18"/>
    <w:rsid w:val="00320DE0"/>
    <w:rsid w:val="00320EBD"/>
    <w:rsid w:val="00320ED2"/>
    <w:rsid w:val="0032136C"/>
    <w:rsid w:val="0032138C"/>
    <w:rsid w:val="003213C4"/>
    <w:rsid w:val="003213EB"/>
    <w:rsid w:val="003214BF"/>
    <w:rsid w:val="0032169F"/>
    <w:rsid w:val="0032173B"/>
    <w:rsid w:val="003217CB"/>
    <w:rsid w:val="00321877"/>
    <w:rsid w:val="003219D2"/>
    <w:rsid w:val="00321A29"/>
    <w:rsid w:val="00321B60"/>
    <w:rsid w:val="00321B96"/>
    <w:rsid w:val="00321BD8"/>
    <w:rsid w:val="00321D66"/>
    <w:rsid w:val="00321DA9"/>
    <w:rsid w:val="00321DB8"/>
    <w:rsid w:val="00321DDA"/>
    <w:rsid w:val="00321F77"/>
    <w:rsid w:val="00321F78"/>
    <w:rsid w:val="00322322"/>
    <w:rsid w:val="00322802"/>
    <w:rsid w:val="00322816"/>
    <w:rsid w:val="003229C4"/>
    <w:rsid w:val="00322BA2"/>
    <w:rsid w:val="00322BAD"/>
    <w:rsid w:val="00322C94"/>
    <w:rsid w:val="00322CF9"/>
    <w:rsid w:val="00322F60"/>
    <w:rsid w:val="00323041"/>
    <w:rsid w:val="0032322A"/>
    <w:rsid w:val="0032339C"/>
    <w:rsid w:val="003233A8"/>
    <w:rsid w:val="00323450"/>
    <w:rsid w:val="00323502"/>
    <w:rsid w:val="00323593"/>
    <w:rsid w:val="003238DD"/>
    <w:rsid w:val="00323BB0"/>
    <w:rsid w:val="00323BC8"/>
    <w:rsid w:val="00323D36"/>
    <w:rsid w:val="00323DCA"/>
    <w:rsid w:val="00323DE7"/>
    <w:rsid w:val="00323E7D"/>
    <w:rsid w:val="0032446E"/>
    <w:rsid w:val="003244D1"/>
    <w:rsid w:val="0032464F"/>
    <w:rsid w:val="00324704"/>
    <w:rsid w:val="00324866"/>
    <w:rsid w:val="0032487D"/>
    <w:rsid w:val="00324B48"/>
    <w:rsid w:val="00324ECA"/>
    <w:rsid w:val="00324F6E"/>
    <w:rsid w:val="00324FC1"/>
    <w:rsid w:val="00324FE0"/>
    <w:rsid w:val="00325104"/>
    <w:rsid w:val="0032517E"/>
    <w:rsid w:val="00325220"/>
    <w:rsid w:val="003252B1"/>
    <w:rsid w:val="00325628"/>
    <w:rsid w:val="00325649"/>
    <w:rsid w:val="00325654"/>
    <w:rsid w:val="0032575F"/>
    <w:rsid w:val="00325784"/>
    <w:rsid w:val="003257B6"/>
    <w:rsid w:val="003259AD"/>
    <w:rsid w:val="00325A78"/>
    <w:rsid w:val="00325BCE"/>
    <w:rsid w:val="00325C68"/>
    <w:rsid w:val="00325D46"/>
    <w:rsid w:val="00325DDC"/>
    <w:rsid w:val="00325DFD"/>
    <w:rsid w:val="00325EF7"/>
    <w:rsid w:val="0032607E"/>
    <w:rsid w:val="0032608E"/>
    <w:rsid w:val="003260A3"/>
    <w:rsid w:val="003261BD"/>
    <w:rsid w:val="003262CB"/>
    <w:rsid w:val="003262F5"/>
    <w:rsid w:val="003263C0"/>
    <w:rsid w:val="00326662"/>
    <w:rsid w:val="003267BB"/>
    <w:rsid w:val="003267C7"/>
    <w:rsid w:val="003267CD"/>
    <w:rsid w:val="00326BA0"/>
    <w:rsid w:val="00326CB7"/>
    <w:rsid w:val="00326E55"/>
    <w:rsid w:val="00326FDE"/>
    <w:rsid w:val="00327107"/>
    <w:rsid w:val="00327147"/>
    <w:rsid w:val="003271F5"/>
    <w:rsid w:val="003273F8"/>
    <w:rsid w:val="003274A6"/>
    <w:rsid w:val="003275CE"/>
    <w:rsid w:val="00327644"/>
    <w:rsid w:val="00327712"/>
    <w:rsid w:val="0032778C"/>
    <w:rsid w:val="00327875"/>
    <w:rsid w:val="0032789E"/>
    <w:rsid w:val="00327ABF"/>
    <w:rsid w:val="00327C2B"/>
    <w:rsid w:val="00327C41"/>
    <w:rsid w:val="00330064"/>
    <w:rsid w:val="00330069"/>
    <w:rsid w:val="0033021B"/>
    <w:rsid w:val="0033039E"/>
    <w:rsid w:val="00330447"/>
    <w:rsid w:val="0033054F"/>
    <w:rsid w:val="003305C0"/>
    <w:rsid w:val="003307BC"/>
    <w:rsid w:val="003308D0"/>
    <w:rsid w:val="00330918"/>
    <w:rsid w:val="00330935"/>
    <w:rsid w:val="0033095F"/>
    <w:rsid w:val="00330B95"/>
    <w:rsid w:val="00330BFE"/>
    <w:rsid w:val="00330DA7"/>
    <w:rsid w:val="00330DDD"/>
    <w:rsid w:val="00330EA0"/>
    <w:rsid w:val="00331048"/>
    <w:rsid w:val="0033104F"/>
    <w:rsid w:val="003310D4"/>
    <w:rsid w:val="0033116B"/>
    <w:rsid w:val="00331179"/>
    <w:rsid w:val="003311D5"/>
    <w:rsid w:val="00331289"/>
    <w:rsid w:val="00331294"/>
    <w:rsid w:val="00331438"/>
    <w:rsid w:val="0033170C"/>
    <w:rsid w:val="00331962"/>
    <w:rsid w:val="00331A9A"/>
    <w:rsid w:val="00331AAB"/>
    <w:rsid w:val="00331B38"/>
    <w:rsid w:val="00331B68"/>
    <w:rsid w:val="00331BEB"/>
    <w:rsid w:val="00331F4C"/>
    <w:rsid w:val="00331F7E"/>
    <w:rsid w:val="00332173"/>
    <w:rsid w:val="003321A2"/>
    <w:rsid w:val="0033232F"/>
    <w:rsid w:val="00332459"/>
    <w:rsid w:val="00332631"/>
    <w:rsid w:val="00332777"/>
    <w:rsid w:val="00332AEA"/>
    <w:rsid w:val="00332C25"/>
    <w:rsid w:val="00332C63"/>
    <w:rsid w:val="00332CD6"/>
    <w:rsid w:val="00332CF5"/>
    <w:rsid w:val="00332DD9"/>
    <w:rsid w:val="00332E11"/>
    <w:rsid w:val="00332E25"/>
    <w:rsid w:val="00332E4C"/>
    <w:rsid w:val="00332FFE"/>
    <w:rsid w:val="00333155"/>
    <w:rsid w:val="003331C6"/>
    <w:rsid w:val="00333359"/>
    <w:rsid w:val="0033357F"/>
    <w:rsid w:val="0033382D"/>
    <w:rsid w:val="00333832"/>
    <w:rsid w:val="0033392B"/>
    <w:rsid w:val="0033394E"/>
    <w:rsid w:val="003339BF"/>
    <w:rsid w:val="00333A00"/>
    <w:rsid w:val="00333ABC"/>
    <w:rsid w:val="00333BC3"/>
    <w:rsid w:val="00333CF7"/>
    <w:rsid w:val="00333D28"/>
    <w:rsid w:val="00333D3E"/>
    <w:rsid w:val="00334001"/>
    <w:rsid w:val="00334041"/>
    <w:rsid w:val="003340E9"/>
    <w:rsid w:val="0033422F"/>
    <w:rsid w:val="00334277"/>
    <w:rsid w:val="003342BE"/>
    <w:rsid w:val="00334561"/>
    <w:rsid w:val="003347FD"/>
    <w:rsid w:val="00334864"/>
    <w:rsid w:val="003348CB"/>
    <w:rsid w:val="003348EC"/>
    <w:rsid w:val="00334918"/>
    <w:rsid w:val="0033496F"/>
    <w:rsid w:val="003349C7"/>
    <w:rsid w:val="00334AD4"/>
    <w:rsid w:val="00334C59"/>
    <w:rsid w:val="00334D6A"/>
    <w:rsid w:val="00334E6F"/>
    <w:rsid w:val="00334ED7"/>
    <w:rsid w:val="00334EDB"/>
    <w:rsid w:val="00335161"/>
    <w:rsid w:val="003351A7"/>
    <w:rsid w:val="00335258"/>
    <w:rsid w:val="00335825"/>
    <w:rsid w:val="00335866"/>
    <w:rsid w:val="00335876"/>
    <w:rsid w:val="003358FF"/>
    <w:rsid w:val="00335905"/>
    <w:rsid w:val="003359D5"/>
    <w:rsid w:val="003359E1"/>
    <w:rsid w:val="00335A85"/>
    <w:rsid w:val="00335B60"/>
    <w:rsid w:val="00335CB5"/>
    <w:rsid w:val="00335F8F"/>
    <w:rsid w:val="0033603A"/>
    <w:rsid w:val="003360E8"/>
    <w:rsid w:val="0033619A"/>
    <w:rsid w:val="00336291"/>
    <w:rsid w:val="00336322"/>
    <w:rsid w:val="0033648D"/>
    <w:rsid w:val="00336582"/>
    <w:rsid w:val="003365C7"/>
    <w:rsid w:val="00336657"/>
    <w:rsid w:val="0033669F"/>
    <w:rsid w:val="00336788"/>
    <w:rsid w:val="003367BA"/>
    <w:rsid w:val="0033689D"/>
    <w:rsid w:val="00336920"/>
    <w:rsid w:val="00336A29"/>
    <w:rsid w:val="00336BE8"/>
    <w:rsid w:val="00336C8E"/>
    <w:rsid w:val="00336DD1"/>
    <w:rsid w:val="00336F9F"/>
    <w:rsid w:val="00336FEE"/>
    <w:rsid w:val="0033700A"/>
    <w:rsid w:val="0033705F"/>
    <w:rsid w:val="0033706A"/>
    <w:rsid w:val="003370EF"/>
    <w:rsid w:val="00337195"/>
    <w:rsid w:val="00337259"/>
    <w:rsid w:val="003372E3"/>
    <w:rsid w:val="00337378"/>
    <w:rsid w:val="003373D5"/>
    <w:rsid w:val="00337417"/>
    <w:rsid w:val="003374FF"/>
    <w:rsid w:val="003375BA"/>
    <w:rsid w:val="0033762B"/>
    <w:rsid w:val="0033784C"/>
    <w:rsid w:val="0033790F"/>
    <w:rsid w:val="00337A7F"/>
    <w:rsid w:val="00337B8F"/>
    <w:rsid w:val="00337F7B"/>
    <w:rsid w:val="00337FA0"/>
    <w:rsid w:val="00340042"/>
    <w:rsid w:val="0034006D"/>
    <w:rsid w:val="0034008F"/>
    <w:rsid w:val="00340496"/>
    <w:rsid w:val="0034049C"/>
    <w:rsid w:val="00340509"/>
    <w:rsid w:val="0034064A"/>
    <w:rsid w:val="00340789"/>
    <w:rsid w:val="00340839"/>
    <w:rsid w:val="00340927"/>
    <w:rsid w:val="00340ADA"/>
    <w:rsid w:val="00340B5F"/>
    <w:rsid w:val="00340C45"/>
    <w:rsid w:val="00340CD8"/>
    <w:rsid w:val="00340E95"/>
    <w:rsid w:val="00340FAA"/>
    <w:rsid w:val="00341122"/>
    <w:rsid w:val="00341608"/>
    <w:rsid w:val="00341745"/>
    <w:rsid w:val="00341751"/>
    <w:rsid w:val="00341832"/>
    <w:rsid w:val="003419B1"/>
    <w:rsid w:val="00341A0B"/>
    <w:rsid w:val="00341E8D"/>
    <w:rsid w:val="0034207E"/>
    <w:rsid w:val="003420B1"/>
    <w:rsid w:val="0034210F"/>
    <w:rsid w:val="00342184"/>
    <w:rsid w:val="003421E6"/>
    <w:rsid w:val="0034227D"/>
    <w:rsid w:val="00342369"/>
    <w:rsid w:val="00342385"/>
    <w:rsid w:val="00342461"/>
    <w:rsid w:val="003424E1"/>
    <w:rsid w:val="003425DB"/>
    <w:rsid w:val="00342656"/>
    <w:rsid w:val="003426AF"/>
    <w:rsid w:val="0034272A"/>
    <w:rsid w:val="003427EE"/>
    <w:rsid w:val="0034290A"/>
    <w:rsid w:val="00342C18"/>
    <w:rsid w:val="00342D6D"/>
    <w:rsid w:val="00342E7F"/>
    <w:rsid w:val="0034337D"/>
    <w:rsid w:val="003433D2"/>
    <w:rsid w:val="00343518"/>
    <w:rsid w:val="0034360C"/>
    <w:rsid w:val="00343689"/>
    <w:rsid w:val="003436B5"/>
    <w:rsid w:val="003436F3"/>
    <w:rsid w:val="003437CC"/>
    <w:rsid w:val="00343809"/>
    <w:rsid w:val="00343856"/>
    <w:rsid w:val="003438E1"/>
    <w:rsid w:val="00343B71"/>
    <w:rsid w:val="00343BFE"/>
    <w:rsid w:val="00343CB8"/>
    <w:rsid w:val="00343DAA"/>
    <w:rsid w:val="00343E45"/>
    <w:rsid w:val="00343F48"/>
    <w:rsid w:val="00343FA1"/>
    <w:rsid w:val="00344014"/>
    <w:rsid w:val="0034403C"/>
    <w:rsid w:val="00344053"/>
    <w:rsid w:val="00344078"/>
    <w:rsid w:val="0034410B"/>
    <w:rsid w:val="003442B7"/>
    <w:rsid w:val="00344323"/>
    <w:rsid w:val="003443F8"/>
    <w:rsid w:val="00344508"/>
    <w:rsid w:val="00344523"/>
    <w:rsid w:val="003447F1"/>
    <w:rsid w:val="0034488C"/>
    <w:rsid w:val="003448C3"/>
    <w:rsid w:val="0034490D"/>
    <w:rsid w:val="003449DF"/>
    <w:rsid w:val="00344B59"/>
    <w:rsid w:val="00344CBE"/>
    <w:rsid w:val="00344D5C"/>
    <w:rsid w:val="00344D93"/>
    <w:rsid w:val="00344ED0"/>
    <w:rsid w:val="00345160"/>
    <w:rsid w:val="003451A8"/>
    <w:rsid w:val="00345257"/>
    <w:rsid w:val="003452C5"/>
    <w:rsid w:val="00345357"/>
    <w:rsid w:val="003453B5"/>
    <w:rsid w:val="00345512"/>
    <w:rsid w:val="0034564C"/>
    <w:rsid w:val="00345681"/>
    <w:rsid w:val="0034572C"/>
    <w:rsid w:val="0034573B"/>
    <w:rsid w:val="0034576A"/>
    <w:rsid w:val="003457DC"/>
    <w:rsid w:val="003457EB"/>
    <w:rsid w:val="0034587E"/>
    <w:rsid w:val="00345A3C"/>
    <w:rsid w:val="00345C6C"/>
    <w:rsid w:val="00345C95"/>
    <w:rsid w:val="00345CBD"/>
    <w:rsid w:val="00345D17"/>
    <w:rsid w:val="00345D97"/>
    <w:rsid w:val="00345E83"/>
    <w:rsid w:val="00345FD1"/>
    <w:rsid w:val="00346196"/>
    <w:rsid w:val="00346287"/>
    <w:rsid w:val="003462FF"/>
    <w:rsid w:val="003465BC"/>
    <w:rsid w:val="0034668C"/>
    <w:rsid w:val="003466FD"/>
    <w:rsid w:val="003467B9"/>
    <w:rsid w:val="0034682D"/>
    <w:rsid w:val="00346AC0"/>
    <w:rsid w:val="00346BA3"/>
    <w:rsid w:val="00346BB3"/>
    <w:rsid w:val="00346BD1"/>
    <w:rsid w:val="00346C4F"/>
    <w:rsid w:val="00346D14"/>
    <w:rsid w:val="00346E1E"/>
    <w:rsid w:val="00346FEE"/>
    <w:rsid w:val="003470D8"/>
    <w:rsid w:val="0034717B"/>
    <w:rsid w:val="003471D3"/>
    <w:rsid w:val="0034739C"/>
    <w:rsid w:val="0034740C"/>
    <w:rsid w:val="00347476"/>
    <w:rsid w:val="00347599"/>
    <w:rsid w:val="00347675"/>
    <w:rsid w:val="00347696"/>
    <w:rsid w:val="003476D1"/>
    <w:rsid w:val="0034787A"/>
    <w:rsid w:val="00347993"/>
    <w:rsid w:val="00347A9A"/>
    <w:rsid w:val="00347B3C"/>
    <w:rsid w:val="00347BA2"/>
    <w:rsid w:val="00347C67"/>
    <w:rsid w:val="00347CDA"/>
    <w:rsid w:val="00347E0E"/>
    <w:rsid w:val="00347EBA"/>
    <w:rsid w:val="00347F7B"/>
    <w:rsid w:val="00347F99"/>
    <w:rsid w:val="003500DB"/>
    <w:rsid w:val="003500E1"/>
    <w:rsid w:val="003502D0"/>
    <w:rsid w:val="00350387"/>
    <w:rsid w:val="00350649"/>
    <w:rsid w:val="00350892"/>
    <w:rsid w:val="0035094E"/>
    <w:rsid w:val="003509DA"/>
    <w:rsid w:val="00350A46"/>
    <w:rsid w:val="00350A72"/>
    <w:rsid w:val="00350AB3"/>
    <w:rsid w:val="00350B56"/>
    <w:rsid w:val="00350D45"/>
    <w:rsid w:val="00350EBF"/>
    <w:rsid w:val="00350F18"/>
    <w:rsid w:val="00351006"/>
    <w:rsid w:val="003511F6"/>
    <w:rsid w:val="00351284"/>
    <w:rsid w:val="00351352"/>
    <w:rsid w:val="0035137F"/>
    <w:rsid w:val="003513AB"/>
    <w:rsid w:val="00351443"/>
    <w:rsid w:val="0035145A"/>
    <w:rsid w:val="0035156F"/>
    <w:rsid w:val="0035175D"/>
    <w:rsid w:val="003517E0"/>
    <w:rsid w:val="00351803"/>
    <w:rsid w:val="003518B3"/>
    <w:rsid w:val="003518E3"/>
    <w:rsid w:val="00351A80"/>
    <w:rsid w:val="00351AF0"/>
    <w:rsid w:val="00351B83"/>
    <w:rsid w:val="00351CA4"/>
    <w:rsid w:val="00351EE7"/>
    <w:rsid w:val="00351F98"/>
    <w:rsid w:val="0035209C"/>
    <w:rsid w:val="003520D9"/>
    <w:rsid w:val="0035211A"/>
    <w:rsid w:val="00352157"/>
    <w:rsid w:val="003521BB"/>
    <w:rsid w:val="003523D1"/>
    <w:rsid w:val="0035256A"/>
    <w:rsid w:val="003525FE"/>
    <w:rsid w:val="0035261D"/>
    <w:rsid w:val="00352648"/>
    <w:rsid w:val="00352718"/>
    <w:rsid w:val="00352744"/>
    <w:rsid w:val="00352851"/>
    <w:rsid w:val="003528BE"/>
    <w:rsid w:val="003528CB"/>
    <w:rsid w:val="00352B4F"/>
    <w:rsid w:val="00352C8F"/>
    <w:rsid w:val="00352DB3"/>
    <w:rsid w:val="00352E2E"/>
    <w:rsid w:val="003530BC"/>
    <w:rsid w:val="00353161"/>
    <w:rsid w:val="003532CA"/>
    <w:rsid w:val="003535C6"/>
    <w:rsid w:val="003535E3"/>
    <w:rsid w:val="00353609"/>
    <w:rsid w:val="0035365E"/>
    <w:rsid w:val="0035373D"/>
    <w:rsid w:val="003538C2"/>
    <w:rsid w:val="003539F6"/>
    <w:rsid w:val="00353C4D"/>
    <w:rsid w:val="00353FCB"/>
    <w:rsid w:val="00353FFF"/>
    <w:rsid w:val="00354030"/>
    <w:rsid w:val="003540E6"/>
    <w:rsid w:val="003541BA"/>
    <w:rsid w:val="003541D6"/>
    <w:rsid w:val="003542DB"/>
    <w:rsid w:val="0035451C"/>
    <w:rsid w:val="00354592"/>
    <w:rsid w:val="00354617"/>
    <w:rsid w:val="00354692"/>
    <w:rsid w:val="003547CB"/>
    <w:rsid w:val="003549E5"/>
    <w:rsid w:val="00354A4E"/>
    <w:rsid w:val="00354A69"/>
    <w:rsid w:val="00354A8F"/>
    <w:rsid w:val="00354B0C"/>
    <w:rsid w:val="00354B3E"/>
    <w:rsid w:val="00354BBF"/>
    <w:rsid w:val="00354C9A"/>
    <w:rsid w:val="00354CBB"/>
    <w:rsid w:val="00354EFA"/>
    <w:rsid w:val="0035508F"/>
    <w:rsid w:val="0035520F"/>
    <w:rsid w:val="00355423"/>
    <w:rsid w:val="0035545B"/>
    <w:rsid w:val="00355463"/>
    <w:rsid w:val="0035548A"/>
    <w:rsid w:val="003556B9"/>
    <w:rsid w:val="0035586B"/>
    <w:rsid w:val="00355A17"/>
    <w:rsid w:val="00355A55"/>
    <w:rsid w:val="00355A60"/>
    <w:rsid w:val="00355B5B"/>
    <w:rsid w:val="00355BD8"/>
    <w:rsid w:val="00355C40"/>
    <w:rsid w:val="00355C80"/>
    <w:rsid w:val="00355DBA"/>
    <w:rsid w:val="00355F86"/>
    <w:rsid w:val="003561EC"/>
    <w:rsid w:val="00356203"/>
    <w:rsid w:val="00356217"/>
    <w:rsid w:val="00356305"/>
    <w:rsid w:val="00356361"/>
    <w:rsid w:val="00356589"/>
    <w:rsid w:val="00356650"/>
    <w:rsid w:val="003566DA"/>
    <w:rsid w:val="0035676B"/>
    <w:rsid w:val="0035679D"/>
    <w:rsid w:val="0035684F"/>
    <w:rsid w:val="003568A0"/>
    <w:rsid w:val="00356C06"/>
    <w:rsid w:val="00356C62"/>
    <w:rsid w:val="00356D81"/>
    <w:rsid w:val="00356E7D"/>
    <w:rsid w:val="00356F74"/>
    <w:rsid w:val="00356FA8"/>
    <w:rsid w:val="00356FB3"/>
    <w:rsid w:val="00356FD8"/>
    <w:rsid w:val="003572DE"/>
    <w:rsid w:val="00357338"/>
    <w:rsid w:val="003573EC"/>
    <w:rsid w:val="00357447"/>
    <w:rsid w:val="00357521"/>
    <w:rsid w:val="0035772B"/>
    <w:rsid w:val="00357759"/>
    <w:rsid w:val="00357778"/>
    <w:rsid w:val="003577B8"/>
    <w:rsid w:val="00357827"/>
    <w:rsid w:val="003579B6"/>
    <w:rsid w:val="00357BDA"/>
    <w:rsid w:val="00357C24"/>
    <w:rsid w:val="00357C7A"/>
    <w:rsid w:val="00357E68"/>
    <w:rsid w:val="0036001F"/>
    <w:rsid w:val="0036045D"/>
    <w:rsid w:val="003605ED"/>
    <w:rsid w:val="00360609"/>
    <w:rsid w:val="00360646"/>
    <w:rsid w:val="00360714"/>
    <w:rsid w:val="00360747"/>
    <w:rsid w:val="00360826"/>
    <w:rsid w:val="003608F6"/>
    <w:rsid w:val="00360948"/>
    <w:rsid w:val="003609DF"/>
    <w:rsid w:val="00360A10"/>
    <w:rsid w:val="00360AB6"/>
    <w:rsid w:val="00360AD3"/>
    <w:rsid w:val="00360BEA"/>
    <w:rsid w:val="00360C67"/>
    <w:rsid w:val="00360C9A"/>
    <w:rsid w:val="00360FCB"/>
    <w:rsid w:val="00361056"/>
    <w:rsid w:val="00361083"/>
    <w:rsid w:val="003612F6"/>
    <w:rsid w:val="0036149F"/>
    <w:rsid w:val="00361544"/>
    <w:rsid w:val="00361643"/>
    <w:rsid w:val="0036165F"/>
    <w:rsid w:val="003616BA"/>
    <w:rsid w:val="00361880"/>
    <w:rsid w:val="00361A6A"/>
    <w:rsid w:val="00361B79"/>
    <w:rsid w:val="00361DEF"/>
    <w:rsid w:val="00361E4F"/>
    <w:rsid w:val="00361EED"/>
    <w:rsid w:val="00362193"/>
    <w:rsid w:val="00362207"/>
    <w:rsid w:val="0036222F"/>
    <w:rsid w:val="00362444"/>
    <w:rsid w:val="0036268B"/>
    <w:rsid w:val="0036271C"/>
    <w:rsid w:val="0036271E"/>
    <w:rsid w:val="003627DA"/>
    <w:rsid w:val="00362800"/>
    <w:rsid w:val="00362AE5"/>
    <w:rsid w:val="00362AEB"/>
    <w:rsid w:val="00362B85"/>
    <w:rsid w:val="00362BE5"/>
    <w:rsid w:val="00362C52"/>
    <w:rsid w:val="00362DC7"/>
    <w:rsid w:val="00362DF4"/>
    <w:rsid w:val="00362EC7"/>
    <w:rsid w:val="00362EE8"/>
    <w:rsid w:val="00362FAE"/>
    <w:rsid w:val="00363023"/>
    <w:rsid w:val="00363107"/>
    <w:rsid w:val="0036315F"/>
    <w:rsid w:val="0036342A"/>
    <w:rsid w:val="00363678"/>
    <w:rsid w:val="003636F8"/>
    <w:rsid w:val="00363708"/>
    <w:rsid w:val="00363857"/>
    <w:rsid w:val="003638EA"/>
    <w:rsid w:val="00363CE1"/>
    <w:rsid w:val="00363E9C"/>
    <w:rsid w:val="00363F2A"/>
    <w:rsid w:val="00363F70"/>
    <w:rsid w:val="00363F87"/>
    <w:rsid w:val="00364150"/>
    <w:rsid w:val="00364163"/>
    <w:rsid w:val="00364271"/>
    <w:rsid w:val="00364296"/>
    <w:rsid w:val="00364353"/>
    <w:rsid w:val="00364561"/>
    <w:rsid w:val="003645F8"/>
    <w:rsid w:val="00364643"/>
    <w:rsid w:val="00364692"/>
    <w:rsid w:val="0036480F"/>
    <w:rsid w:val="00364830"/>
    <w:rsid w:val="0036492A"/>
    <w:rsid w:val="003649D7"/>
    <w:rsid w:val="003649EC"/>
    <w:rsid w:val="003649F5"/>
    <w:rsid w:val="00364B49"/>
    <w:rsid w:val="00364B8F"/>
    <w:rsid w:val="00364E5E"/>
    <w:rsid w:val="00364F7A"/>
    <w:rsid w:val="0036511B"/>
    <w:rsid w:val="003652D7"/>
    <w:rsid w:val="003653F3"/>
    <w:rsid w:val="00365626"/>
    <w:rsid w:val="00365627"/>
    <w:rsid w:val="003658FD"/>
    <w:rsid w:val="00365966"/>
    <w:rsid w:val="00365A49"/>
    <w:rsid w:val="00365C18"/>
    <w:rsid w:val="00365C71"/>
    <w:rsid w:val="00365EA3"/>
    <w:rsid w:val="00365F61"/>
    <w:rsid w:val="00365FC0"/>
    <w:rsid w:val="00366275"/>
    <w:rsid w:val="0036629C"/>
    <w:rsid w:val="0036644C"/>
    <w:rsid w:val="003664B6"/>
    <w:rsid w:val="0036656F"/>
    <w:rsid w:val="003667C7"/>
    <w:rsid w:val="003669A2"/>
    <w:rsid w:val="00366B22"/>
    <w:rsid w:val="00366B9E"/>
    <w:rsid w:val="00366D04"/>
    <w:rsid w:val="00366E95"/>
    <w:rsid w:val="00366EB3"/>
    <w:rsid w:val="00366F51"/>
    <w:rsid w:val="00366F9D"/>
    <w:rsid w:val="00367052"/>
    <w:rsid w:val="0036709F"/>
    <w:rsid w:val="00367115"/>
    <w:rsid w:val="003673E3"/>
    <w:rsid w:val="00367470"/>
    <w:rsid w:val="0036754C"/>
    <w:rsid w:val="003675E0"/>
    <w:rsid w:val="0036761C"/>
    <w:rsid w:val="00367662"/>
    <w:rsid w:val="003678D8"/>
    <w:rsid w:val="00367B4D"/>
    <w:rsid w:val="00367BED"/>
    <w:rsid w:val="00367FA1"/>
    <w:rsid w:val="00367FB2"/>
    <w:rsid w:val="00367FD5"/>
    <w:rsid w:val="00370023"/>
    <w:rsid w:val="003700E1"/>
    <w:rsid w:val="00370309"/>
    <w:rsid w:val="0037031E"/>
    <w:rsid w:val="003706C9"/>
    <w:rsid w:val="003707D6"/>
    <w:rsid w:val="00370A81"/>
    <w:rsid w:val="00370BAE"/>
    <w:rsid w:val="00370BDC"/>
    <w:rsid w:val="00370E77"/>
    <w:rsid w:val="00370F38"/>
    <w:rsid w:val="00371016"/>
    <w:rsid w:val="00371054"/>
    <w:rsid w:val="003710C6"/>
    <w:rsid w:val="0037121E"/>
    <w:rsid w:val="00371247"/>
    <w:rsid w:val="00371282"/>
    <w:rsid w:val="00371288"/>
    <w:rsid w:val="00371416"/>
    <w:rsid w:val="00371437"/>
    <w:rsid w:val="00371498"/>
    <w:rsid w:val="00371511"/>
    <w:rsid w:val="003715B3"/>
    <w:rsid w:val="00371670"/>
    <w:rsid w:val="0037169D"/>
    <w:rsid w:val="003717CE"/>
    <w:rsid w:val="00371858"/>
    <w:rsid w:val="0037185C"/>
    <w:rsid w:val="00371912"/>
    <w:rsid w:val="0037195B"/>
    <w:rsid w:val="00371992"/>
    <w:rsid w:val="00371A57"/>
    <w:rsid w:val="00371D8E"/>
    <w:rsid w:val="00371E5B"/>
    <w:rsid w:val="00371E7E"/>
    <w:rsid w:val="00371E91"/>
    <w:rsid w:val="00371F1E"/>
    <w:rsid w:val="00371FD5"/>
    <w:rsid w:val="003720B5"/>
    <w:rsid w:val="00372258"/>
    <w:rsid w:val="00372327"/>
    <w:rsid w:val="0037235E"/>
    <w:rsid w:val="0037257F"/>
    <w:rsid w:val="00372591"/>
    <w:rsid w:val="0037264A"/>
    <w:rsid w:val="00372661"/>
    <w:rsid w:val="003726A4"/>
    <w:rsid w:val="003726CD"/>
    <w:rsid w:val="00372708"/>
    <w:rsid w:val="00372B14"/>
    <w:rsid w:val="00372B6B"/>
    <w:rsid w:val="00372BB2"/>
    <w:rsid w:val="00372CE7"/>
    <w:rsid w:val="00372D2C"/>
    <w:rsid w:val="00372E15"/>
    <w:rsid w:val="00372E97"/>
    <w:rsid w:val="00372F78"/>
    <w:rsid w:val="00373072"/>
    <w:rsid w:val="00373107"/>
    <w:rsid w:val="003731CF"/>
    <w:rsid w:val="003731D8"/>
    <w:rsid w:val="0037334F"/>
    <w:rsid w:val="00373413"/>
    <w:rsid w:val="00373434"/>
    <w:rsid w:val="00373765"/>
    <w:rsid w:val="00373793"/>
    <w:rsid w:val="003737F5"/>
    <w:rsid w:val="003738A3"/>
    <w:rsid w:val="0037390B"/>
    <w:rsid w:val="00373AB9"/>
    <w:rsid w:val="00373B53"/>
    <w:rsid w:val="00373BA2"/>
    <w:rsid w:val="00373C9B"/>
    <w:rsid w:val="00373D09"/>
    <w:rsid w:val="00373E3D"/>
    <w:rsid w:val="00373ED2"/>
    <w:rsid w:val="0037402A"/>
    <w:rsid w:val="00374108"/>
    <w:rsid w:val="00374145"/>
    <w:rsid w:val="0037414B"/>
    <w:rsid w:val="0037420E"/>
    <w:rsid w:val="0037426A"/>
    <w:rsid w:val="003742F4"/>
    <w:rsid w:val="0037458E"/>
    <w:rsid w:val="003745EF"/>
    <w:rsid w:val="0037464B"/>
    <w:rsid w:val="00374661"/>
    <w:rsid w:val="00374876"/>
    <w:rsid w:val="003749CF"/>
    <w:rsid w:val="00374A59"/>
    <w:rsid w:val="00374AC8"/>
    <w:rsid w:val="00374BC0"/>
    <w:rsid w:val="00374C64"/>
    <w:rsid w:val="00374D84"/>
    <w:rsid w:val="00374E82"/>
    <w:rsid w:val="00375031"/>
    <w:rsid w:val="00375054"/>
    <w:rsid w:val="00375180"/>
    <w:rsid w:val="003752EA"/>
    <w:rsid w:val="00375469"/>
    <w:rsid w:val="003754A7"/>
    <w:rsid w:val="003754BD"/>
    <w:rsid w:val="003757AE"/>
    <w:rsid w:val="0037588B"/>
    <w:rsid w:val="00375ABF"/>
    <w:rsid w:val="00375CB1"/>
    <w:rsid w:val="00375D05"/>
    <w:rsid w:val="00375E22"/>
    <w:rsid w:val="00375E6A"/>
    <w:rsid w:val="00375F09"/>
    <w:rsid w:val="00375FE6"/>
    <w:rsid w:val="00376012"/>
    <w:rsid w:val="00376105"/>
    <w:rsid w:val="00376112"/>
    <w:rsid w:val="003761B9"/>
    <w:rsid w:val="003763EF"/>
    <w:rsid w:val="00376436"/>
    <w:rsid w:val="00376563"/>
    <w:rsid w:val="003766F3"/>
    <w:rsid w:val="00376710"/>
    <w:rsid w:val="00376818"/>
    <w:rsid w:val="00376837"/>
    <w:rsid w:val="00376848"/>
    <w:rsid w:val="0037685C"/>
    <w:rsid w:val="00376AE1"/>
    <w:rsid w:val="00376C07"/>
    <w:rsid w:val="00376E0F"/>
    <w:rsid w:val="0037738F"/>
    <w:rsid w:val="0037741E"/>
    <w:rsid w:val="00377498"/>
    <w:rsid w:val="00377515"/>
    <w:rsid w:val="003775C8"/>
    <w:rsid w:val="003775EB"/>
    <w:rsid w:val="00377687"/>
    <w:rsid w:val="00377796"/>
    <w:rsid w:val="003777E6"/>
    <w:rsid w:val="003777EE"/>
    <w:rsid w:val="00377861"/>
    <w:rsid w:val="003779BE"/>
    <w:rsid w:val="00377B82"/>
    <w:rsid w:val="00377E66"/>
    <w:rsid w:val="00380060"/>
    <w:rsid w:val="00380084"/>
    <w:rsid w:val="003800E2"/>
    <w:rsid w:val="00380282"/>
    <w:rsid w:val="00380356"/>
    <w:rsid w:val="003803A8"/>
    <w:rsid w:val="003807C4"/>
    <w:rsid w:val="003807E5"/>
    <w:rsid w:val="003808C0"/>
    <w:rsid w:val="00380BC0"/>
    <w:rsid w:val="00380CB0"/>
    <w:rsid w:val="00380CE7"/>
    <w:rsid w:val="00380D02"/>
    <w:rsid w:val="00380EE2"/>
    <w:rsid w:val="0038100F"/>
    <w:rsid w:val="0038109A"/>
    <w:rsid w:val="00381126"/>
    <w:rsid w:val="00381135"/>
    <w:rsid w:val="00381140"/>
    <w:rsid w:val="00381154"/>
    <w:rsid w:val="003812ED"/>
    <w:rsid w:val="00381330"/>
    <w:rsid w:val="003813FD"/>
    <w:rsid w:val="00381411"/>
    <w:rsid w:val="00381674"/>
    <w:rsid w:val="00381956"/>
    <w:rsid w:val="00381A49"/>
    <w:rsid w:val="00381B75"/>
    <w:rsid w:val="00381CDC"/>
    <w:rsid w:val="00382072"/>
    <w:rsid w:val="0038211D"/>
    <w:rsid w:val="003821AC"/>
    <w:rsid w:val="003821D7"/>
    <w:rsid w:val="00382378"/>
    <w:rsid w:val="00382384"/>
    <w:rsid w:val="0038238A"/>
    <w:rsid w:val="00382392"/>
    <w:rsid w:val="003823F0"/>
    <w:rsid w:val="003825DE"/>
    <w:rsid w:val="003826B2"/>
    <w:rsid w:val="003826D3"/>
    <w:rsid w:val="00382C3C"/>
    <w:rsid w:val="00382D1D"/>
    <w:rsid w:val="00382DAE"/>
    <w:rsid w:val="00382DFE"/>
    <w:rsid w:val="00382E1C"/>
    <w:rsid w:val="003833F2"/>
    <w:rsid w:val="003834C0"/>
    <w:rsid w:val="00383600"/>
    <w:rsid w:val="00383710"/>
    <w:rsid w:val="00383D04"/>
    <w:rsid w:val="00383D07"/>
    <w:rsid w:val="00383D7A"/>
    <w:rsid w:val="00383DE4"/>
    <w:rsid w:val="00383EC9"/>
    <w:rsid w:val="00383F48"/>
    <w:rsid w:val="00384221"/>
    <w:rsid w:val="00384275"/>
    <w:rsid w:val="0038429E"/>
    <w:rsid w:val="00384369"/>
    <w:rsid w:val="0038441F"/>
    <w:rsid w:val="0038444A"/>
    <w:rsid w:val="0038455B"/>
    <w:rsid w:val="00384660"/>
    <w:rsid w:val="00384710"/>
    <w:rsid w:val="00384718"/>
    <w:rsid w:val="00384830"/>
    <w:rsid w:val="003848E1"/>
    <w:rsid w:val="003849A5"/>
    <w:rsid w:val="003849B0"/>
    <w:rsid w:val="00384AEE"/>
    <w:rsid w:val="00384C2B"/>
    <w:rsid w:val="00384CCB"/>
    <w:rsid w:val="00384D43"/>
    <w:rsid w:val="0038507F"/>
    <w:rsid w:val="003850D6"/>
    <w:rsid w:val="00385468"/>
    <w:rsid w:val="003854BB"/>
    <w:rsid w:val="00385598"/>
    <w:rsid w:val="003856CB"/>
    <w:rsid w:val="0038574E"/>
    <w:rsid w:val="00385791"/>
    <w:rsid w:val="003857B7"/>
    <w:rsid w:val="003857F7"/>
    <w:rsid w:val="003858ED"/>
    <w:rsid w:val="003859B8"/>
    <w:rsid w:val="00385ABE"/>
    <w:rsid w:val="00386137"/>
    <w:rsid w:val="003861E5"/>
    <w:rsid w:val="00386211"/>
    <w:rsid w:val="003862D4"/>
    <w:rsid w:val="00386523"/>
    <w:rsid w:val="003866FF"/>
    <w:rsid w:val="0038676E"/>
    <w:rsid w:val="003867B1"/>
    <w:rsid w:val="003867F1"/>
    <w:rsid w:val="00386867"/>
    <w:rsid w:val="003869C8"/>
    <w:rsid w:val="00386A8A"/>
    <w:rsid w:val="00386B8D"/>
    <w:rsid w:val="00386E9A"/>
    <w:rsid w:val="003870BD"/>
    <w:rsid w:val="003872CD"/>
    <w:rsid w:val="0038732B"/>
    <w:rsid w:val="0038744C"/>
    <w:rsid w:val="00387495"/>
    <w:rsid w:val="00387858"/>
    <w:rsid w:val="00387A3F"/>
    <w:rsid w:val="00387A83"/>
    <w:rsid w:val="00387A93"/>
    <w:rsid w:val="00387BBC"/>
    <w:rsid w:val="00387BD5"/>
    <w:rsid w:val="00387D4E"/>
    <w:rsid w:val="0039020F"/>
    <w:rsid w:val="00390238"/>
    <w:rsid w:val="00390248"/>
    <w:rsid w:val="003902C9"/>
    <w:rsid w:val="003902FE"/>
    <w:rsid w:val="0039042C"/>
    <w:rsid w:val="0039055F"/>
    <w:rsid w:val="0039070F"/>
    <w:rsid w:val="00390804"/>
    <w:rsid w:val="00390916"/>
    <w:rsid w:val="0039099B"/>
    <w:rsid w:val="0039099C"/>
    <w:rsid w:val="00390AFC"/>
    <w:rsid w:val="00390C5A"/>
    <w:rsid w:val="00390D9B"/>
    <w:rsid w:val="00390F7E"/>
    <w:rsid w:val="0039101F"/>
    <w:rsid w:val="00391208"/>
    <w:rsid w:val="00391248"/>
    <w:rsid w:val="0039157A"/>
    <w:rsid w:val="0039166A"/>
    <w:rsid w:val="0039168D"/>
    <w:rsid w:val="0039169A"/>
    <w:rsid w:val="003917C2"/>
    <w:rsid w:val="00391860"/>
    <w:rsid w:val="00391887"/>
    <w:rsid w:val="00391C66"/>
    <w:rsid w:val="00391CE9"/>
    <w:rsid w:val="00391DD2"/>
    <w:rsid w:val="00391FBC"/>
    <w:rsid w:val="0039200D"/>
    <w:rsid w:val="00392095"/>
    <w:rsid w:val="003920C6"/>
    <w:rsid w:val="003921C8"/>
    <w:rsid w:val="0039239C"/>
    <w:rsid w:val="003923E1"/>
    <w:rsid w:val="0039244D"/>
    <w:rsid w:val="003924CC"/>
    <w:rsid w:val="003924E3"/>
    <w:rsid w:val="0039254E"/>
    <w:rsid w:val="003925CB"/>
    <w:rsid w:val="00392633"/>
    <w:rsid w:val="00392764"/>
    <w:rsid w:val="003928B5"/>
    <w:rsid w:val="003928E5"/>
    <w:rsid w:val="00392A2F"/>
    <w:rsid w:val="00392B31"/>
    <w:rsid w:val="00392CC0"/>
    <w:rsid w:val="00392CDD"/>
    <w:rsid w:val="00392CF7"/>
    <w:rsid w:val="00392D74"/>
    <w:rsid w:val="00392D78"/>
    <w:rsid w:val="00392DF5"/>
    <w:rsid w:val="00393040"/>
    <w:rsid w:val="00393163"/>
    <w:rsid w:val="0039335C"/>
    <w:rsid w:val="0039344F"/>
    <w:rsid w:val="003934AE"/>
    <w:rsid w:val="003934D3"/>
    <w:rsid w:val="003935E0"/>
    <w:rsid w:val="0039365A"/>
    <w:rsid w:val="0039376C"/>
    <w:rsid w:val="00393776"/>
    <w:rsid w:val="003937DA"/>
    <w:rsid w:val="00393833"/>
    <w:rsid w:val="00393911"/>
    <w:rsid w:val="00393A0A"/>
    <w:rsid w:val="00393A10"/>
    <w:rsid w:val="00393CB5"/>
    <w:rsid w:val="00393D0E"/>
    <w:rsid w:val="00393D59"/>
    <w:rsid w:val="00393D73"/>
    <w:rsid w:val="00393E46"/>
    <w:rsid w:val="0039413E"/>
    <w:rsid w:val="0039416F"/>
    <w:rsid w:val="0039419B"/>
    <w:rsid w:val="00394211"/>
    <w:rsid w:val="003942FA"/>
    <w:rsid w:val="00394446"/>
    <w:rsid w:val="003944D1"/>
    <w:rsid w:val="003945B6"/>
    <w:rsid w:val="00394626"/>
    <w:rsid w:val="0039462D"/>
    <w:rsid w:val="003949C2"/>
    <w:rsid w:val="00394A0D"/>
    <w:rsid w:val="00394A33"/>
    <w:rsid w:val="00394A60"/>
    <w:rsid w:val="00394A68"/>
    <w:rsid w:val="00394B4F"/>
    <w:rsid w:val="00394C1D"/>
    <w:rsid w:val="00394C86"/>
    <w:rsid w:val="00394E74"/>
    <w:rsid w:val="00394F36"/>
    <w:rsid w:val="00394F41"/>
    <w:rsid w:val="003950CB"/>
    <w:rsid w:val="0039510D"/>
    <w:rsid w:val="0039518A"/>
    <w:rsid w:val="0039519D"/>
    <w:rsid w:val="00395204"/>
    <w:rsid w:val="00395544"/>
    <w:rsid w:val="0039555C"/>
    <w:rsid w:val="003955F9"/>
    <w:rsid w:val="00395652"/>
    <w:rsid w:val="0039578E"/>
    <w:rsid w:val="003957A1"/>
    <w:rsid w:val="003957D8"/>
    <w:rsid w:val="003958B6"/>
    <w:rsid w:val="003959A0"/>
    <w:rsid w:val="003959C1"/>
    <w:rsid w:val="00395A01"/>
    <w:rsid w:val="00395A57"/>
    <w:rsid w:val="00395D54"/>
    <w:rsid w:val="00395D6C"/>
    <w:rsid w:val="00395EDE"/>
    <w:rsid w:val="003960D4"/>
    <w:rsid w:val="00396157"/>
    <w:rsid w:val="003962D5"/>
    <w:rsid w:val="0039664D"/>
    <w:rsid w:val="0039671A"/>
    <w:rsid w:val="003968DA"/>
    <w:rsid w:val="00396911"/>
    <w:rsid w:val="00396924"/>
    <w:rsid w:val="003969B2"/>
    <w:rsid w:val="00396B23"/>
    <w:rsid w:val="00396C37"/>
    <w:rsid w:val="00396E14"/>
    <w:rsid w:val="00397193"/>
    <w:rsid w:val="0039747C"/>
    <w:rsid w:val="003976CA"/>
    <w:rsid w:val="0039773D"/>
    <w:rsid w:val="00397743"/>
    <w:rsid w:val="00397745"/>
    <w:rsid w:val="00397A61"/>
    <w:rsid w:val="00397AA2"/>
    <w:rsid w:val="00397FB8"/>
    <w:rsid w:val="003A0014"/>
    <w:rsid w:val="003A0052"/>
    <w:rsid w:val="003A01A7"/>
    <w:rsid w:val="003A01DF"/>
    <w:rsid w:val="003A0394"/>
    <w:rsid w:val="003A03C9"/>
    <w:rsid w:val="003A03E7"/>
    <w:rsid w:val="003A0405"/>
    <w:rsid w:val="003A04CC"/>
    <w:rsid w:val="003A04FD"/>
    <w:rsid w:val="003A0532"/>
    <w:rsid w:val="003A0596"/>
    <w:rsid w:val="003A0700"/>
    <w:rsid w:val="003A07C0"/>
    <w:rsid w:val="003A07D7"/>
    <w:rsid w:val="003A0934"/>
    <w:rsid w:val="003A09C4"/>
    <w:rsid w:val="003A09FD"/>
    <w:rsid w:val="003A0AA1"/>
    <w:rsid w:val="003A0B37"/>
    <w:rsid w:val="003A0C7F"/>
    <w:rsid w:val="003A0CDD"/>
    <w:rsid w:val="003A0E79"/>
    <w:rsid w:val="003A0E99"/>
    <w:rsid w:val="003A13F2"/>
    <w:rsid w:val="003A1824"/>
    <w:rsid w:val="003A1923"/>
    <w:rsid w:val="003A1A00"/>
    <w:rsid w:val="003A1A1A"/>
    <w:rsid w:val="003A1A3E"/>
    <w:rsid w:val="003A1A65"/>
    <w:rsid w:val="003A1B51"/>
    <w:rsid w:val="003A1B67"/>
    <w:rsid w:val="003A1BD6"/>
    <w:rsid w:val="003A1C86"/>
    <w:rsid w:val="003A1CD4"/>
    <w:rsid w:val="003A1D78"/>
    <w:rsid w:val="003A1EC2"/>
    <w:rsid w:val="003A20C5"/>
    <w:rsid w:val="003A22C7"/>
    <w:rsid w:val="003A2302"/>
    <w:rsid w:val="003A23AA"/>
    <w:rsid w:val="003A2445"/>
    <w:rsid w:val="003A27D7"/>
    <w:rsid w:val="003A28C9"/>
    <w:rsid w:val="003A2923"/>
    <w:rsid w:val="003A2954"/>
    <w:rsid w:val="003A29FB"/>
    <w:rsid w:val="003A2C38"/>
    <w:rsid w:val="003A2CBE"/>
    <w:rsid w:val="003A2CE6"/>
    <w:rsid w:val="003A2D86"/>
    <w:rsid w:val="003A2DF3"/>
    <w:rsid w:val="003A2F71"/>
    <w:rsid w:val="003A3104"/>
    <w:rsid w:val="003A333C"/>
    <w:rsid w:val="003A3345"/>
    <w:rsid w:val="003A3477"/>
    <w:rsid w:val="003A34A9"/>
    <w:rsid w:val="003A34B4"/>
    <w:rsid w:val="003A361F"/>
    <w:rsid w:val="003A37DD"/>
    <w:rsid w:val="003A3845"/>
    <w:rsid w:val="003A3995"/>
    <w:rsid w:val="003A3A2E"/>
    <w:rsid w:val="003A3A92"/>
    <w:rsid w:val="003A3E3B"/>
    <w:rsid w:val="003A3FA0"/>
    <w:rsid w:val="003A4104"/>
    <w:rsid w:val="003A4118"/>
    <w:rsid w:val="003A412C"/>
    <w:rsid w:val="003A424D"/>
    <w:rsid w:val="003A4371"/>
    <w:rsid w:val="003A4395"/>
    <w:rsid w:val="003A43C2"/>
    <w:rsid w:val="003A4540"/>
    <w:rsid w:val="003A46C2"/>
    <w:rsid w:val="003A46F7"/>
    <w:rsid w:val="003A4871"/>
    <w:rsid w:val="003A496F"/>
    <w:rsid w:val="003A499A"/>
    <w:rsid w:val="003A49A5"/>
    <w:rsid w:val="003A4AC6"/>
    <w:rsid w:val="003A4B83"/>
    <w:rsid w:val="003A4BA7"/>
    <w:rsid w:val="003A4C29"/>
    <w:rsid w:val="003A4C80"/>
    <w:rsid w:val="003A4D13"/>
    <w:rsid w:val="003A4D3A"/>
    <w:rsid w:val="003A4D5E"/>
    <w:rsid w:val="003A4E8A"/>
    <w:rsid w:val="003A4E97"/>
    <w:rsid w:val="003A4FBD"/>
    <w:rsid w:val="003A52B2"/>
    <w:rsid w:val="003A5391"/>
    <w:rsid w:val="003A53F8"/>
    <w:rsid w:val="003A540D"/>
    <w:rsid w:val="003A5502"/>
    <w:rsid w:val="003A55B7"/>
    <w:rsid w:val="003A5680"/>
    <w:rsid w:val="003A5726"/>
    <w:rsid w:val="003A5889"/>
    <w:rsid w:val="003A599C"/>
    <w:rsid w:val="003A5B89"/>
    <w:rsid w:val="003A5BC3"/>
    <w:rsid w:val="003A5C34"/>
    <w:rsid w:val="003A5D9A"/>
    <w:rsid w:val="003A5F3E"/>
    <w:rsid w:val="003A5FAA"/>
    <w:rsid w:val="003A60C8"/>
    <w:rsid w:val="003A614F"/>
    <w:rsid w:val="003A61CC"/>
    <w:rsid w:val="003A621E"/>
    <w:rsid w:val="003A6227"/>
    <w:rsid w:val="003A62D0"/>
    <w:rsid w:val="003A636A"/>
    <w:rsid w:val="003A6395"/>
    <w:rsid w:val="003A63FE"/>
    <w:rsid w:val="003A6790"/>
    <w:rsid w:val="003A6A2E"/>
    <w:rsid w:val="003A6AF9"/>
    <w:rsid w:val="003A6B6E"/>
    <w:rsid w:val="003A6BE5"/>
    <w:rsid w:val="003A6C26"/>
    <w:rsid w:val="003A6FF3"/>
    <w:rsid w:val="003A700B"/>
    <w:rsid w:val="003A70CA"/>
    <w:rsid w:val="003A7162"/>
    <w:rsid w:val="003A71E7"/>
    <w:rsid w:val="003A73A7"/>
    <w:rsid w:val="003A73EC"/>
    <w:rsid w:val="003A7400"/>
    <w:rsid w:val="003A7556"/>
    <w:rsid w:val="003A7740"/>
    <w:rsid w:val="003A7794"/>
    <w:rsid w:val="003A77E9"/>
    <w:rsid w:val="003A78BA"/>
    <w:rsid w:val="003A798E"/>
    <w:rsid w:val="003A7E93"/>
    <w:rsid w:val="003B000F"/>
    <w:rsid w:val="003B02B9"/>
    <w:rsid w:val="003B02E5"/>
    <w:rsid w:val="003B047B"/>
    <w:rsid w:val="003B067C"/>
    <w:rsid w:val="003B06DB"/>
    <w:rsid w:val="003B06EB"/>
    <w:rsid w:val="003B07A6"/>
    <w:rsid w:val="003B07FA"/>
    <w:rsid w:val="003B0820"/>
    <w:rsid w:val="003B0899"/>
    <w:rsid w:val="003B08E2"/>
    <w:rsid w:val="003B08FF"/>
    <w:rsid w:val="003B0901"/>
    <w:rsid w:val="003B0A1F"/>
    <w:rsid w:val="003B0AB8"/>
    <w:rsid w:val="003B0B7D"/>
    <w:rsid w:val="003B0CC6"/>
    <w:rsid w:val="003B0EC1"/>
    <w:rsid w:val="003B10DD"/>
    <w:rsid w:val="003B111A"/>
    <w:rsid w:val="003B1236"/>
    <w:rsid w:val="003B1350"/>
    <w:rsid w:val="003B1352"/>
    <w:rsid w:val="003B13DD"/>
    <w:rsid w:val="003B1485"/>
    <w:rsid w:val="003B159C"/>
    <w:rsid w:val="003B189F"/>
    <w:rsid w:val="003B1A55"/>
    <w:rsid w:val="003B1AAF"/>
    <w:rsid w:val="003B1AC6"/>
    <w:rsid w:val="003B1ADB"/>
    <w:rsid w:val="003B1CAB"/>
    <w:rsid w:val="003B1E5E"/>
    <w:rsid w:val="003B1FDB"/>
    <w:rsid w:val="003B216D"/>
    <w:rsid w:val="003B21C6"/>
    <w:rsid w:val="003B221E"/>
    <w:rsid w:val="003B23BA"/>
    <w:rsid w:val="003B2576"/>
    <w:rsid w:val="003B2688"/>
    <w:rsid w:val="003B2729"/>
    <w:rsid w:val="003B2911"/>
    <w:rsid w:val="003B2A6B"/>
    <w:rsid w:val="003B2D3B"/>
    <w:rsid w:val="003B2E2D"/>
    <w:rsid w:val="003B2EFD"/>
    <w:rsid w:val="003B2F2E"/>
    <w:rsid w:val="003B2FD2"/>
    <w:rsid w:val="003B32B9"/>
    <w:rsid w:val="003B3300"/>
    <w:rsid w:val="003B354A"/>
    <w:rsid w:val="003B3760"/>
    <w:rsid w:val="003B394E"/>
    <w:rsid w:val="003B3A6B"/>
    <w:rsid w:val="003B3B34"/>
    <w:rsid w:val="003B3C4F"/>
    <w:rsid w:val="003B3E9D"/>
    <w:rsid w:val="003B3EA3"/>
    <w:rsid w:val="003B3EB7"/>
    <w:rsid w:val="003B3EFD"/>
    <w:rsid w:val="003B40AE"/>
    <w:rsid w:val="003B40BD"/>
    <w:rsid w:val="003B40D9"/>
    <w:rsid w:val="003B4328"/>
    <w:rsid w:val="003B4354"/>
    <w:rsid w:val="003B44AD"/>
    <w:rsid w:val="003B4606"/>
    <w:rsid w:val="003B46F3"/>
    <w:rsid w:val="003B4776"/>
    <w:rsid w:val="003B4838"/>
    <w:rsid w:val="003B49F0"/>
    <w:rsid w:val="003B4A6B"/>
    <w:rsid w:val="003B4BBF"/>
    <w:rsid w:val="003B4E94"/>
    <w:rsid w:val="003B4F66"/>
    <w:rsid w:val="003B50B1"/>
    <w:rsid w:val="003B50F4"/>
    <w:rsid w:val="003B5112"/>
    <w:rsid w:val="003B511B"/>
    <w:rsid w:val="003B5214"/>
    <w:rsid w:val="003B527B"/>
    <w:rsid w:val="003B52CE"/>
    <w:rsid w:val="003B5301"/>
    <w:rsid w:val="003B563C"/>
    <w:rsid w:val="003B58D0"/>
    <w:rsid w:val="003B59B2"/>
    <w:rsid w:val="003B5EB1"/>
    <w:rsid w:val="003B5FF7"/>
    <w:rsid w:val="003B61C3"/>
    <w:rsid w:val="003B6209"/>
    <w:rsid w:val="003B6366"/>
    <w:rsid w:val="003B656B"/>
    <w:rsid w:val="003B65F6"/>
    <w:rsid w:val="003B68EB"/>
    <w:rsid w:val="003B697B"/>
    <w:rsid w:val="003B6B9E"/>
    <w:rsid w:val="003B6BAE"/>
    <w:rsid w:val="003B6D92"/>
    <w:rsid w:val="003B6EAF"/>
    <w:rsid w:val="003B6FF5"/>
    <w:rsid w:val="003B7052"/>
    <w:rsid w:val="003B7178"/>
    <w:rsid w:val="003B723B"/>
    <w:rsid w:val="003B7307"/>
    <w:rsid w:val="003B731F"/>
    <w:rsid w:val="003B734C"/>
    <w:rsid w:val="003B73E8"/>
    <w:rsid w:val="003B74CD"/>
    <w:rsid w:val="003B756E"/>
    <w:rsid w:val="003B7571"/>
    <w:rsid w:val="003B76A4"/>
    <w:rsid w:val="003B76E6"/>
    <w:rsid w:val="003B788B"/>
    <w:rsid w:val="003B7B4A"/>
    <w:rsid w:val="003B7B5F"/>
    <w:rsid w:val="003B7C60"/>
    <w:rsid w:val="003B7CC7"/>
    <w:rsid w:val="003B7D0D"/>
    <w:rsid w:val="003B7F33"/>
    <w:rsid w:val="003C0112"/>
    <w:rsid w:val="003C0272"/>
    <w:rsid w:val="003C02F1"/>
    <w:rsid w:val="003C05D7"/>
    <w:rsid w:val="003C0629"/>
    <w:rsid w:val="003C0808"/>
    <w:rsid w:val="003C08B1"/>
    <w:rsid w:val="003C09D9"/>
    <w:rsid w:val="003C0A06"/>
    <w:rsid w:val="003C0B2A"/>
    <w:rsid w:val="003C0B6E"/>
    <w:rsid w:val="003C11E1"/>
    <w:rsid w:val="003C1446"/>
    <w:rsid w:val="003C1513"/>
    <w:rsid w:val="003C16D5"/>
    <w:rsid w:val="003C175D"/>
    <w:rsid w:val="003C1842"/>
    <w:rsid w:val="003C1891"/>
    <w:rsid w:val="003C18AB"/>
    <w:rsid w:val="003C18CB"/>
    <w:rsid w:val="003C1917"/>
    <w:rsid w:val="003C1AA7"/>
    <w:rsid w:val="003C1AF7"/>
    <w:rsid w:val="003C1B2B"/>
    <w:rsid w:val="003C1B81"/>
    <w:rsid w:val="003C1BFB"/>
    <w:rsid w:val="003C1C64"/>
    <w:rsid w:val="003C1C78"/>
    <w:rsid w:val="003C1C89"/>
    <w:rsid w:val="003C1FAE"/>
    <w:rsid w:val="003C22A9"/>
    <w:rsid w:val="003C235B"/>
    <w:rsid w:val="003C23C1"/>
    <w:rsid w:val="003C246C"/>
    <w:rsid w:val="003C25E0"/>
    <w:rsid w:val="003C264E"/>
    <w:rsid w:val="003C26BC"/>
    <w:rsid w:val="003C2709"/>
    <w:rsid w:val="003C285C"/>
    <w:rsid w:val="003C28D0"/>
    <w:rsid w:val="003C297C"/>
    <w:rsid w:val="003C2B20"/>
    <w:rsid w:val="003C2BFC"/>
    <w:rsid w:val="003C2CFA"/>
    <w:rsid w:val="003C2F49"/>
    <w:rsid w:val="003C30AD"/>
    <w:rsid w:val="003C343B"/>
    <w:rsid w:val="003C3556"/>
    <w:rsid w:val="003C3641"/>
    <w:rsid w:val="003C36BE"/>
    <w:rsid w:val="003C36F0"/>
    <w:rsid w:val="003C3764"/>
    <w:rsid w:val="003C3930"/>
    <w:rsid w:val="003C39E6"/>
    <w:rsid w:val="003C3A0C"/>
    <w:rsid w:val="003C3CB7"/>
    <w:rsid w:val="003C3D89"/>
    <w:rsid w:val="003C3E31"/>
    <w:rsid w:val="003C3F0F"/>
    <w:rsid w:val="003C3FCC"/>
    <w:rsid w:val="003C4229"/>
    <w:rsid w:val="003C451C"/>
    <w:rsid w:val="003C466E"/>
    <w:rsid w:val="003C46A2"/>
    <w:rsid w:val="003C46DD"/>
    <w:rsid w:val="003C46EC"/>
    <w:rsid w:val="003C4A7F"/>
    <w:rsid w:val="003C4AB2"/>
    <w:rsid w:val="003C4BBD"/>
    <w:rsid w:val="003C4D88"/>
    <w:rsid w:val="003C5027"/>
    <w:rsid w:val="003C504C"/>
    <w:rsid w:val="003C50AB"/>
    <w:rsid w:val="003C50C7"/>
    <w:rsid w:val="003C50F2"/>
    <w:rsid w:val="003C5224"/>
    <w:rsid w:val="003C52BB"/>
    <w:rsid w:val="003C552D"/>
    <w:rsid w:val="003C5764"/>
    <w:rsid w:val="003C5783"/>
    <w:rsid w:val="003C582F"/>
    <w:rsid w:val="003C5964"/>
    <w:rsid w:val="003C5B16"/>
    <w:rsid w:val="003C5B57"/>
    <w:rsid w:val="003C5BCE"/>
    <w:rsid w:val="003C5CF2"/>
    <w:rsid w:val="003C5D31"/>
    <w:rsid w:val="003C5FD2"/>
    <w:rsid w:val="003C5FE2"/>
    <w:rsid w:val="003C6007"/>
    <w:rsid w:val="003C60AE"/>
    <w:rsid w:val="003C614A"/>
    <w:rsid w:val="003C61A7"/>
    <w:rsid w:val="003C6235"/>
    <w:rsid w:val="003C6330"/>
    <w:rsid w:val="003C6374"/>
    <w:rsid w:val="003C63D4"/>
    <w:rsid w:val="003C642C"/>
    <w:rsid w:val="003C667F"/>
    <w:rsid w:val="003C66D6"/>
    <w:rsid w:val="003C670F"/>
    <w:rsid w:val="003C676B"/>
    <w:rsid w:val="003C67F5"/>
    <w:rsid w:val="003C6943"/>
    <w:rsid w:val="003C6A8F"/>
    <w:rsid w:val="003C6B16"/>
    <w:rsid w:val="003C6B86"/>
    <w:rsid w:val="003C6BF6"/>
    <w:rsid w:val="003C6DFE"/>
    <w:rsid w:val="003C6E1A"/>
    <w:rsid w:val="003C6E4B"/>
    <w:rsid w:val="003C6EA7"/>
    <w:rsid w:val="003C6EC5"/>
    <w:rsid w:val="003C6F0C"/>
    <w:rsid w:val="003C70AB"/>
    <w:rsid w:val="003C712A"/>
    <w:rsid w:val="003C7264"/>
    <w:rsid w:val="003C7362"/>
    <w:rsid w:val="003C73B5"/>
    <w:rsid w:val="003C7481"/>
    <w:rsid w:val="003C7655"/>
    <w:rsid w:val="003C7735"/>
    <w:rsid w:val="003C78AF"/>
    <w:rsid w:val="003C78C1"/>
    <w:rsid w:val="003C7989"/>
    <w:rsid w:val="003C79D0"/>
    <w:rsid w:val="003C7A7F"/>
    <w:rsid w:val="003C7AF3"/>
    <w:rsid w:val="003C7B46"/>
    <w:rsid w:val="003C7D8E"/>
    <w:rsid w:val="003C7E91"/>
    <w:rsid w:val="003C7EA6"/>
    <w:rsid w:val="003D0013"/>
    <w:rsid w:val="003D006B"/>
    <w:rsid w:val="003D02A5"/>
    <w:rsid w:val="003D0372"/>
    <w:rsid w:val="003D0432"/>
    <w:rsid w:val="003D0528"/>
    <w:rsid w:val="003D05D2"/>
    <w:rsid w:val="003D0615"/>
    <w:rsid w:val="003D064F"/>
    <w:rsid w:val="003D072A"/>
    <w:rsid w:val="003D075A"/>
    <w:rsid w:val="003D079A"/>
    <w:rsid w:val="003D0954"/>
    <w:rsid w:val="003D0B10"/>
    <w:rsid w:val="003D0D40"/>
    <w:rsid w:val="003D0EB6"/>
    <w:rsid w:val="003D0FDF"/>
    <w:rsid w:val="003D1188"/>
    <w:rsid w:val="003D12E8"/>
    <w:rsid w:val="003D16AE"/>
    <w:rsid w:val="003D1739"/>
    <w:rsid w:val="003D18F1"/>
    <w:rsid w:val="003D1A0A"/>
    <w:rsid w:val="003D1C49"/>
    <w:rsid w:val="003D1C71"/>
    <w:rsid w:val="003D1DB9"/>
    <w:rsid w:val="003D1E72"/>
    <w:rsid w:val="003D1EA0"/>
    <w:rsid w:val="003D1ECC"/>
    <w:rsid w:val="003D22A9"/>
    <w:rsid w:val="003D22AE"/>
    <w:rsid w:val="003D235F"/>
    <w:rsid w:val="003D23A3"/>
    <w:rsid w:val="003D243E"/>
    <w:rsid w:val="003D247B"/>
    <w:rsid w:val="003D2574"/>
    <w:rsid w:val="003D26BE"/>
    <w:rsid w:val="003D26EA"/>
    <w:rsid w:val="003D272C"/>
    <w:rsid w:val="003D2971"/>
    <w:rsid w:val="003D29C2"/>
    <w:rsid w:val="003D2AAC"/>
    <w:rsid w:val="003D2C25"/>
    <w:rsid w:val="003D2CF8"/>
    <w:rsid w:val="003D2DB2"/>
    <w:rsid w:val="003D2DC2"/>
    <w:rsid w:val="003D2F1C"/>
    <w:rsid w:val="003D3038"/>
    <w:rsid w:val="003D306C"/>
    <w:rsid w:val="003D3073"/>
    <w:rsid w:val="003D313F"/>
    <w:rsid w:val="003D31BE"/>
    <w:rsid w:val="003D31EE"/>
    <w:rsid w:val="003D33B4"/>
    <w:rsid w:val="003D33CB"/>
    <w:rsid w:val="003D341E"/>
    <w:rsid w:val="003D3473"/>
    <w:rsid w:val="003D3612"/>
    <w:rsid w:val="003D36E4"/>
    <w:rsid w:val="003D371C"/>
    <w:rsid w:val="003D37D2"/>
    <w:rsid w:val="003D37DB"/>
    <w:rsid w:val="003D3CA3"/>
    <w:rsid w:val="003D3D46"/>
    <w:rsid w:val="003D3D88"/>
    <w:rsid w:val="003D3E3A"/>
    <w:rsid w:val="003D3E8B"/>
    <w:rsid w:val="003D3EF8"/>
    <w:rsid w:val="003D429A"/>
    <w:rsid w:val="003D42E3"/>
    <w:rsid w:val="003D4493"/>
    <w:rsid w:val="003D44D9"/>
    <w:rsid w:val="003D45B3"/>
    <w:rsid w:val="003D48F9"/>
    <w:rsid w:val="003D4A79"/>
    <w:rsid w:val="003D4AD9"/>
    <w:rsid w:val="003D4B3D"/>
    <w:rsid w:val="003D4C03"/>
    <w:rsid w:val="003D4E15"/>
    <w:rsid w:val="003D4F1F"/>
    <w:rsid w:val="003D4F6C"/>
    <w:rsid w:val="003D4F99"/>
    <w:rsid w:val="003D5161"/>
    <w:rsid w:val="003D533D"/>
    <w:rsid w:val="003D55BD"/>
    <w:rsid w:val="003D55EA"/>
    <w:rsid w:val="003D5640"/>
    <w:rsid w:val="003D5725"/>
    <w:rsid w:val="003D57AB"/>
    <w:rsid w:val="003D5867"/>
    <w:rsid w:val="003D586F"/>
    <w:rsid w:val="003D59B9"/>
    <w:rsid w:val="003D59C4"/>
    <w:rsid w:val="003D5AB5"/>
    <w:rsid w:val="003D5B7F"/>
    <w:rsid w:val="003D5BA2"/>
    <w:rsid w:val="003D5BB7"/>
    <w:rsid w:val="003D5BD9"/>
    <w:rsid w:val="003D5CC0"/>
    <w:rsid w:val="003D5CF4"/>
    <w:rsid w:val="003D5CFF"/>
    <w:rsid w:val="003D5D1E"/>
    <w:rsid w:val="003D5D78"/>
    <w:rsid w:val="003D5F0C"/>
    <w:rsid w:val="003D5FE4"/>
    <w:rsid w:val="003D60E0"/>
    <w:rsid w:val="003D6126"/>
    <w:rsid w:val="003D6416"/>
    <w:rsid w:val="003D6524"/>
    <w:rsid w:val="003D67B1"/>
    <w:rsid w:val="003D682C"/>
    <w:rsid w:val="003D6855"/>
    <w:rsid w:val="003D6875"/>
    <w:rsid w:val="003D69ED"/>
    <w:rsid w:val="003D6AA9"/>
    <w:rsid w:val="003D6C07"/>
    <w:rsid w:val="003D6C8F"/>
    <w:rsid w:val="003D6D1D"/>
    <w:rsid w:val="003D6E83"/>
    <w:rsid w:val="003D6F0B"/>
    <w:rsid w:val="003D6F1F"/>
    <w:rsid w:val="003D6FAF"/>
    <w:rsid w:val="003D7085"/>
    <w:rsid w:val="003D70AD"/>
    <w:rsid w:val="003D7153"/>
    <w:rsid w:val="003D71A9"/>
    <w:rsid w:val="003D7212"/>
    <w:rsid w:val="003D7501"/>
    <w:rsid w:val="003D7537"/>
    <w:rsid w:val="003D7629"/>
    <w:rsid w:val="003D7AAA"/>
    <w:rsid w:val="003D7BFE"/>
    <w:rsid w:val="003D7C6C"/>
    <w:rsid w:val="003D7C77"/>
    <w:rsid w:val="003D7CFD"/>
    <w:rsid w:val="003D7E7E"/>
    <w:rsid w:val="003D7EAB"/>
    <w:rsid w:val="003D7EF8"/>
    <w:rsid w:val="003D7FBA"/>
    <w:rsid w:val="003E00FB"/>
    <w:rsid w:val="003E0297"/>
    <w:rsid w:val="003E04FA"/>
    <w:rsid w:val="003E0517"/>
    <w:rsid w:val="003E07A6"/>
    <w:rsid w:val="003E07A9"/>
    <w:rsid w:val="003E07DE"/>
    <w:rsid w:val="003E08C4"/>
    <w:rsid w:val="003E08F3"/>
    <w:rsid w:val="003E0981"/>
    <w:rsid w:val="003E0A0C"/>
    <w:rsid w:val="003E0B80"/>
    <w:rsid w:val="003E0BCC"/>
    <w:rsid w:val="003E12AE"/>
    <w:rsid w:val="003E143D"/>
    <w:rsid w:val="003E15B5"/>
    <w:rsid w:val="003E1661"/>
    <w:rsid w:val="003E16C3"/>
    <w:rsid w:val="003E16F2"/>
    <w:rsid w:val="003E17D1"/>
    <w:rsid w:val="003E1885"/>
    <w:rsid w:val="003E18B9"/>
    <w:rsid w:val="003E1A59"/>
    <w:rsid w:val="003E1CDC"/>
    <w:rsid w:val="003E1D84"/>
    <w:rsid w:val="003E1E3D"/>
    <w:rsid w:val="003E1F8A"/>
    <w:rsid w:val="003E1FD7"/>
    <w:rsid w:val="003E2032"/>
    <w:rsid w:val="003E210A"/>
    <w:rsid w:val="003E217A"/>
    <w:rsid w:val="003E2242"/>
    <w:rsid w:val="003E2257"/>
    <w:rsid w:val="003E231C"/>
    <w:rsid w:val="003E26D9"/>
    <w:rsid w:val="003E2855"/>
    <w:rsid w:val="003E289F"/>
    <w:rsid w:val="003E2961"/>
    <w:rsid w:val="003E2A77"/>
    <w:rsid w:val="003E2B5E"/>
    <w:rsid w:val="003E2BA4"/>
    <w:rsid w:val="003E2D8E"/>
    <w:rsid w:val="003E2E45"/>
    <w:rsid w:val="003E2ED3"/>
    <w:rsid w:val="003E30BE"/>
    <w:rsid w:val="003E30DC"/>
    <w:rsid w:val="003E315A"/>
    <w:rsid w:val="003E3235"/>
    <w:rsid w:val="003E37EE"/>
    <w:rsid w:val="003E39F5"/>
    <w:rsid w:val="003E3AB1"/>
    <w:rsid w:val="003E3B4A"/>
    <w:rsid w:val="003E3C21"/>
    <w:rsid w:val="003E3C5F"/>
    <w:rsid w:val="003E3D0E"/>
    <w:rsid w:val="003E3DBD"/>
    <w:rsid w:val="003E3DF4"/>
    <w:rsid w:val="003E3E26"/>
    <w:rsid w:val="003E3E6A"/>
    <w:rsid w:val="003E3EF1"/>
    <w:rsid w:val="003E409C"/>
    <w:rsid w:val="003E40B2"/>
    <w:rsid w:val="003E41F3"/>
    <w:rsid w:val="003E43BF"/>
    <w:rsid w:val="003E44DF"/>
    <w:rsid w:val="003E450C"/>
    <w:rsid w:val="003E45D8"/>
    <w:rsid w:val="003E476A"/>
    <w:rsid w:val="003E4A23"/>
    <w:rsid w:val="003E4AD8"/>
    <w:rsid w:val="003E4BDA"/>
    <w:rsid w:val="003E4C16"/>
    <w:rsid w:val="003E4CC8"/>
    <w:rsid w:val="003E4CCB"/>
    <w:rsid w:val="003E4D11"/>
    <w:rsid w:val="003E4EC8"/>
    <w:rsid w:val="003E4F24"/>
    <w:rsid w:val="003E50A7"/>
    <w:rsid w:val="003E5143"/>
    <w:rsid w:val="003E528F"/>
    <w:rsid w:val="003E5394"/>
    <w:rsid w:val="003E543F"/>
    <w:rsid w:val="003E5570"/>
    <w:rsid w:val="003E55A6"/>
    <w:rsid w:val="003E55BC"/>
    <w:rsid w:val="003E564B"/>
    <w:rsid w:val="003E5682"/>
    <w:rsid w:val="003E5768"/>
    <w:rsid w:val="003E5771"/>
    <w:rsid w:val="003E5775"/>
    <w:rsid w:val="003E5799"/>
    <w:rsid w:val="003E5BA4"/>
    <w:rsid w:val="003E5C95"/>
    <w:rsid w:val="003E5CFB"/>
    <w:rsid w:val="003E5D16"/>
    <w:rsid w:val="003E5D82"/>
    <w:rsid w:val="003E5E57"/>
    <w:rsid w:val="003E5E71"/>
    <w:rsid w:val="003E5ED5"/>
    <w:rsid w:val="003E5F73"/>
    <w:rsid w:val="003E61A0"/>
    <w:rsid w:val="003E61DA"/>
    <w:rsid w:val="003E63A4"/>
    <w:rsid w:val="003E6411"/>
    <w:rsid w:val="003E68C1"/>
    <w:rsid w:val="003E68CE"/>
    <w:rsid w:val="003E6A37"/>
    <w:rsid w:val="003E6A3F"/>
    <w:rsid w:val="003E6B1A"/>
    <w:rsid w:val="003E6B87"/>
    <w:rsid w:val="003E6C33"/>
    <w:rsid w:val="003E6CAC"/>
    <w:rsid w:val="003E6CD7"/>
    <w:rsid w:val="003E6D3A"/>
    <w:rsid w:val="003E6E19"/>
    <w:rsid w:val="003E6E3B"/>
    <w:rsid w:val="003E7333"/>
    <w:rsid w:val="003E73A4"/>
    <w:rsid w:val="003E73CE"/>
    <w:rsid w:val="003E74DB"/>
    <w:rsid w:val="003E7521"/>
    <w:rsid w:val="003E755C"/>
    <w:rsid w:val="003E7614"/>
    <w:rsid w:val="003E7646"/>
    <w:rsid w:val="003E7710"/>
    <w:rsid w:val="003E77EE"/>
    <w:rsid w:val="003E78A8"/>
    <w:rsid w:val="003E78B9"/>
    <w:rsid w:val="003E7A4C"/>
    <w:rsid w:val="003E7AE7"/>
    <w:rsid w:val="003E7D04"/>
    <w:rsid w:val="003E7E0A"/>
    <w:rsid w:val="003F0044"/>
    <w:rsid w:val="003F00C5"/>
    <w:rsid w:val="003F014F"/>
    <w:rsid w:val="003F0174"/>
    <w:rsid w:val="003F0273"/>
    <w:rsid w:val="003F028E"/>
    <w:rsid w:val="003F047C"/>
    <w:rsid w:val="003F0558"/>
    <w:rsid w:val="003F060C"/>
    <w:rsid w:val="003F082E"/>
    <w:rsid w:val="003F09E2"/>
    <w:rsid w:val="003F09F4"/>
    <w:rsid w:val="003F0A2E"/>
    <w:rsid w:val="003F0AB3"/>
    <w:rsid w:val="003F0AFE"/>
    <w:rsid w:val="003F0B96"/>
    <w:rsid w:val="003F0BC1"/>
    <w:rsid w:val="003F0C6F"/>
    <w:rsid w:val="003F0ECA"/>
    <w:rsid w:val="003F0F8C"/>
    <w:rsid w:val="003F0FF4"/>
    <w:rsid w:val="003F1004"/>
    <w:rsid w:val="003F104E"/>
    <w:rsid w:val="003F107B"/>
    <w:rsid w:val="003F1093"/>
    <w:rsid w:val="003F11F5"/>
    <w:rsid w:val="003F1273"/>
    <w:rsid w:val="003F12A7"/>
    <w:rsid w:val="003F12DF"/>
    <w:rsid w:val="003F1361"/>
    <w:rsid w:val="003F14FF"/>
    <w:rsid w:val="003F16B8"/>
    <w:rsid w:val="003F17CB"/>
    <w:rsid w:val="003F1902"/>
    <w:rsid w:val="003F1977"/>
    <w:rsid w:val="003F198D"/>
    <w:rsid w:val="003F1A9B"/>
    <w:rsid w:val="003F1C00"/>
    <w:rsid w:val="003F1C1E"/>
    <w:rsid w:val="003F1DA1"/>
    <w:rsid w:val="003F1F42"/>
    <w:rsid w:val="003F1FD2"/>
    <w:rsid w:val="003F2075"/>
    <w:rsid w:val="003F207A"/>
    <w:rsid w:val="003F2172"/>
    <w:rsid w:val="003F22EA"/>
    <w:rsid w:val="003F24E9"/>
    <w:rsid w:val="003F2549"/>
    <w:rsid w:val="003F2876"/>
    <w:rsid w:val="003F28B6"/>
    <w:rsid w:val="003F29F8"/>
    <w:rsid w:val="003F2B4D"/>
    <w:rsid w:val="003F2C34"/>
    <w:rsid w:val="003F2DBB"/>
    <w:rsid w:val="003F2E02"/>
    <w:rsid w:val="003F2E20"/>
    <w:rsid w:val="003F2E38"/>
    <w:rsid w:val="003F2E6D"/>
    <w:rsid w:val="003F3096"/>
    <w:rsid w:val="003F314A"/>
    <w:rsid w:val="003F3188"/>
    <w:rsid w:val="003F31E8"/>
    <w:rsid w:val="003F3212"/>
    <w:rsid w:val="003F3301"/>
    <w:rsid w:val="003F360F"/>
    <w:rsid w:val="003F3614"/>
    <w:rsid w:val="003F364D"/>
    <w:rsid w:val="003F3790"/>
    <w:rsid w:val="003F3824"/>
    <w:rsid w:val="003F38D7"/>
    <w:rsid w:val="003F3911"/>
    <w:rsid w:val="003F3B6A"/>
    <w:rsid w:val="003F3D29"/>
    <w:rsid w:val="003F3D38"/>
    <w:rsid w:val="003F3D3F"/>
    <w:rsid w:val="003F3DE6"/>
    <w:rsid w:val="003F3E41"/>
    <w:rsid w:val="003F3FDA"/>
    <w:rsid w:val="003F3FFE"/>
    <w:rsid w:val="003F414E"/>
    <w:rsid w:val="003F417C"/>
    <w:rsid w:val="003F4200"/>
    <w:rsid w:val="003F4538"/>
    <w:rsid w:val="003F453B"/>
    <w:rsid w:val="003F47DE"/>
    <w:rsid w:val="003F47E1"/>
    <w:rsid w:val="003F48A9"/>
    <w:rsid w:val="003F48B3"/>
    <w:rsid w:val="003F48B4"/>
    <w:rsid w:val="003F4927"/>
    <w:rsid w:val="003F497E"/>
    <w:rsid w:val="003F4BC4"/>
    <w:rsid w:val="003F4BFE"/>
    <w:rsid w:val="003F4EAF"/>
    <w:rsid w:val="003F4EC3"/>
    <w:rsid w:val="003F4F6A"/>
    <w:rsid w:val="003F5280"/>
    <w:rsid w:val="003F55A5"/>
    <w:rsid w:val="003F560F"/>
    <w:rsid w:val="003F57BE"/>
    <w:rsid w:val="003F5850"/>
    <w:rsid w:val="003F5887"/>
    <w:rsid w:val="003F597D"/>
    <w:rsid w:val="003F59B0"/>
    <w:rsid w:val="003F59FB"/>
    <w:rsid w:val="003F5A69"/>
    <w:rsid w:val="003F5AF5"/>
    <w:rsid w:val="003F5B08"/>
    <w:rsid w:val="003F5C1D"/>
    <w:rsid w:val="003F5CC7"/>
    <w:rsid w:val="003F5F22"/>
    <w:rsid w:val="003F6005"/>
    <w:rsid w:val="003F61FF"/>
    <w:rsid w:val="003F6275"/>
    <w:rsid w:val="003F6429"/>
    <w:rsid w:val="003F64F7"/>
    <w:rsid w:val="003F6517"/>
    <w:rsid w:val="003F6585"/>
    <w:rsid w:val="003F65F1"/>
    <w:rsid w:val="003F6802"/>
    <w:rsid w:val="003F6ADF"/>
    <w:rsid w:val="003F6C3F"/>
    <w:rsid w:val="003F6F1B"/>
    <w:rsid w:val="003F6FBD"/>
    <w:rsid w:val="003F6FCD"/>
    <w:rsid w:val="003F71F9"/>
    <w:rsid w:val="003F722C"/>
    <w:rsid w:val="003F7300"/>
    <w:rsid w:val="003F7389"/>
    <w:rsid w:val="003F7442"/>
    <w:rsid w:val="003F749D"/>
    <w:rsid w:val="003F74BB"/>
    <w:rsid w:val="003F7555"/>
    <w:rsid w:val="003F76DB"/>
    <w:rsid w:val="003F786E"/>
    <w:rsid w:val="003F79E0"/>
    <w:rsid w:val="003F7A75"/>
    <w:rsid w:val="003F7A85"/>
    <w:rsid w:val="003F7C92"/>
    <w:rsid w:val="003F7E22"/>
    <w:rsid w:val="003F7F2D"/>
    <w:rsid w:val="003F7FF5"/>
    <w:rsid w:val="00400204"/>
    <w:rsid w:val="00400400"/>
    <w:rsid w:val="0040045B"/>
    <w:rsid w:val="0040047C"/>
    <w:rsid w:val="0040056B"/>
    <w:rsid w:val="004005AC"/>
    <w:rsid w:val="004005E3"/>
    <w:rsid w:val="0040060F"/>
    <w:rsid w:val="0040064E"/>
    <w:rsid w:val="004006E8"/>
    <w:rsid w:val="004008E4"/>
    <w:rsid w:val="00400912"/>
    <w:rsid w:val="00400967"/>
    <w:rsid w:val="00400AD0"/>
    <w:rsid w:val="00400ADE"/>
    <w:rsid w:val="00400CD7"/>
    <w:rsid w:val="00400D3B"/>
    <w:rsid w:val="00400D50"/>
    <w:rsid w:val="00400D61"/>
    <w:rsid w:val="00400F7A"/>
    <w:rsid w:val="00401148"/>
    <w:rsid w:val="004011CD"/>
    <w:rsid w:val="0040148A"/>
    <w:rsid w:val="004018CC"/>
    <w:rsid w:val="004018F5"/>
    <w:rsid w:val="00401975"/>
    <w:rsid w:val="00401AC6"/>
    <w:rsid w:val="00401C95"/>
    <w:rsid w:val="00401D12"/>
    <w:rsid w:val="00401D76"/>
    <w:rsid w:val="00401DAB"/>
    <w:rsid w:val="00401DFB"/>
    <w:rsid w:val="00401E5E"/>
    <w:rsid w:val="00401EA6"/>
    <w:rsid w:val="00401F3E"/>
    <w:rsid w:val="00401FE0"/>
    <w:rsid w:val="00401FF5"/>
    <w:rsid w:val="00402021"/>
    <w:rsid w:val="004021E9"/>
    <w:rsid w:val="00402242"/>
    <w:rsid w:val="00402355"/>
    <w:rsid w:val="0040235B"/>
    <w:rsid w:val="004023B6"/>
    <w:rsid w:val="0040263C"/>
    <w:rsid w:val="0040271C"/>
    <w:rsid w:val="00402754"/>
    <w:rsid w:val="004028A2"/>
    <w:rsid w:val="004028E9"/>
    <w:rsid w:val="004028F9"/>
    <w:rsid w:val="00402A5F"/>
    <w:rsid w:val="00402BC2"/>
    <w:rsid w:val="00402CF3"/>
    <w:rsid w:val="00402D35"/>
    <w:rsid w:val="00402D36"/>
    <w:rsid w:val="00402D90"/>
    <w:rsid w:val="00403099"/>
    <w:rsid w:val="00403145"/>
    <w:rsid w:val="0040340E"/>
    <w:rsid w:val="00403654"/>
    <w:rsid w:val="0040379F"/>
    <w:rsid w:val="00403811"/>
    <w:rsid w:val="004039A7"/>
    <w:rsid w:val="00403A83"/>
    <w:rsid w:val="00403AD2"/>
    <w:rsid w:val="00403B95"/>
    <w:rsid w:val="00403C8A"/>
    <w:rsid w:val="00403DA6"/>
    <w:rsid w:val="00403DB0"/>
    <w:rsid w:val="00403E5A"/>
    <w:rsid w:val="00403F39"/>
    <w:rsid w:val="00403F70"/>
    <w:rsid w:val="00403FC1"/>
    <w:rsid w:val="00404236"/>
    <w:rsid w:val="00404267"/>
    <w:rsid w:val="00404288"/>
    <w:rsid w:val="0040445E"/>
    <w:rsid w:val="0040447A"/>
    <w:rsid w:val="004044E4"/>
    <w:rsid w:val="004045AA"/>
    <w:rsid w:val="00404685"/>
    <w:rsid w:val="0040469D"/>
    <w:rsid w:val="0040469F"/>
    <w:rsid w:val="00404705"/>
    <w:rsid w:val="004047B8"/>
    <w:rsid w:val="004048CE"/>
    <w:rsid w:val="00404958"/>
    <w:rsid w:val="004049C8"/>
    <w:rsid w:val="004049F3"/>
    <w:rsid w:val="00404B8B"/>
    <w:rsid w:val="00404B95"/>
    <w:rsid w:val="00404DA2"/>
    <w:rsid w:val="00404DCB"/>
    <w:rsid w:val="00404E59"/>
    <w:rsid w:val="004050FE"/>
    <w:rsid w:val="00405199"/>
    <w:rsid w:val="004051C9"/>
    <w:rsid w:val="0040522C"/>
    <w:rsid w:val="004052C3"/>
    <w:rsid w:val="0040537D"/>
    <w:rsid w:val="004053CA"/>
    <w:rsid w:val="00405518"/>
    <w:rsid w:val="0040557D"/>
    <w:rsid w:val="004055D6"/>
    <w:rsid w:val="00405689"/>
    <w:rsid w:val="00405756"/>
    <w:rsid w:val="00405807"/>
    <w:rsid w:val="00405854"/>
    <w:rsid w:val="0040585F"/>
    <w:rsid w:val="00405A28"/>
    <w:rsid w:val="00405C2B"/>
    <w:rsid w:val="00405C7E"/>
    <w:rsid w:val="00405DA3"/>
    <w:rsid w:val="00405E68"/>
    <w:rsid w:val="00405EB2"/>
    <w:rsid w:val="00405F76"/>
    <w:rsid w:val="00406064"/>
    <w:rsid w:val="0040622B"/>
    <w:rsid w:val="0040627F"/>
    <w:rsid w:val="00406295"/>
    <w:rsid w:val="00406338"/>
    <w:rsid w:val="0040642B"/>
    <w:rsid w:val="0040646A"/>
    <w:rsid w:val="00406646"/>
    <w:rsid w:val="00406795"/>
    <w:rsid w:val="004067E0"/>
    <w:rsid w:val="004067E5"/>
    <w:rsid w:val="00406826"/>
    <w:rsid w:val="004068D8"/>
    <w:rsid w:val="0040699B"/>
    <w:rsid w:val="00406D7C"/>
    <w:rsid w:val="00406EE8"/>
    <w:rsid w:val="00407072"/>
    <w:rsid w:val="00407080"/>
    <w:rsid w:val="004070D5"/>
    <w:rsid w:val="0040710E"/>
    <w:rsid w:val="004072B6"/>
    <w:rsid w:val="0040736A"/>
    <w:rsid w:val="00407371"/>
    <w:rsid w:val="00407444"/>
    <w:rsid w:val="004074EF"/>
    <w:rsid w:val="00407559"/>
    <w:rsid w:val="004076C1"/>
    <w:rsid w:val="004079A3"/>
    <w:rsid w:val="004079B5"/>
    <w:rsid w:val="00407A16"/>
    <w:rsid w:val="00407BD0"/>
    <w:rsid w:val="00407D26"/>
    <w:rsid w:val="00407E7E"/>
    <w:rsid w:val="00407E92"/>
    <w:rsid w:val="00407F3F"/>
    <w:rsid w:val="00407FFA"/>
    <w:rsid w:val="004101C0"/>
    <w:rsid w:val="0041023B"/>
    <w:rsid w:val="00410487"/>
    <w:rsid w:val="00410570"/>
    <w:rsid w:val="004105B5"/>
    <w:rsid w:val="0041061C"/>
    <w:rsid w:val="00410924"/>
    <w:rsid w:val="0041093B"/>
    <w:rsid w:val="00410C5C"/>
    <w:rsid w:val="00410E86"/>
    <w:rsid w:val="00410F62"/>
    <w:rsid w:val="00410FED"/>
    <w:rsid w:val="004110CF"/>
    <w:rsid w:val="004110F5"/>
    <w:rsid w:val="0041130D"/>
    <w:rsid w:val="004113A8"/>
    <w:rsid w:val="004115B9"/>
    <w:rsid w:val="004116BD"/>
    <w:rsid w:val="0041173B"/>
    <w:rsid w:val="00411783"/>
    <w:rsid w:val="0041181E"/>
    <w:rsid w:val="00411A41"/>
    <w:rsid w:val="00411C17"/>
    <w:rsid w:val="00411C1B"/>
    <w:rsid w:val="00411D91"/>
    <w:rsid w:val="00411E22"/>
    <w:rsid w:val="0041203B"/>
    <w:rsid w:val="0041210D"/>
    <w:rsid w:val="00412183"/>
    <w:rsid w:val="004121A9"/>
    <w:rsid w:val="00412243"/>
    <w:rsid w:val="0041224B"/>
    <w:rsid w:val="004122AB"/>
    <w:rsid w:val="004124A4"/>
    <w:rsid w:val="0041256C"/>
    <w:rsid w:val="0041256F"/>
    <w:rsid w:val="004125A8"/>
    <w:rsid w:val="004125EA"/>
    <w:rsid w:val="00412894"/>
    <w:rsid w:val="004129A1"/>
    <w:rsid w:val="00412A8E"/>
    <w:rsid w:val="00412B50"/>
    <w:rsid w:val="00412C72"/>
    <w:rsid w:val="00412CD2"/>
    <w:rsid w:val="00412E40"/>
    <w:rsid w:val="00413066"/>
    <w:rsid w:val="004130FD"/>
    <w:rsid w:val="0041310F"/>
    <w:rsid w:val="0041317A"/>
    <w:rsid w:val="00413367"/>
    <w:rsid w:val="00413372"/>
    <w:rsid w:val="00413467"/>
    <w:rsid w:val="004136DC"/>
    <w:rsid w:val="004137F2"/>
    <w:rsid w:val="00413826"/>
    <w:rsid w:val="004138E5"/>
    <w:rsid w:val="00413A28"/>
    <w:rsid w:val="00413CC4"/>
    <w:rsid w:val="00413D29"/>
    <w:rsid w:val="00413D70"/>
    <w:rsid w:val="0041405F"/>
    <w:rsid w:val="0041408F"/>
    <w:rsid w:val="00414098"/>
    <w:rsid w:val="004141F3"/>
    <w:rsid w:val="00414248"/>
    <w:rsid w:val="0041433A"/>
    <w:rsid w:val="0041437C"/>
    <w:rsid w:val="0041439A"/>
    <w:rsid w:val="00414443"/>
    <w:rsid w:val="004146CA"/>
    <w:rsid w:val="0041471D"/>
    <w:rsid w:val="004147C6"/>
    <w:rsid w:val="004147F8"/>
    <w:rsid w:val="00414821"/>
    <w:rsid w:val="004148A2"/>
    <w:rsid w:val="004148B0"/>
    <w:rsid w:val="0041494F"/>
    <w:rsid w:val="00414A17"/>
    <w:rsid w:val="00414AA9"/>
    <w:rsid w:val="00414B21"/>
    <w:rsid w:val="00414C97"/>
    <w:rsid w:val="00414CF1"/>
    <w:rsid w:val="00414D4D"/>
    <w:rsid w:val="00414E30"/>
    <w:rsid w:val="00414F86"/>
    <w:rsid w:val="00414FF9"/>
    <w:rsid w:val="00415131"/>
    <w:rsid w:val="00415211"/>
    <w:rsid w:val="004152D4"/>
    <w:rsid w:val="0041540A"/>
    <w:rsid w:val="004155D4"/>
    <w:rsid w:val="00415799"/>
    <w:rsid w:val="00415988"/>
    <w:rsid w:val="00415A1F"/>
    <w:rsid w:val="00415BF4"/>
    <w:rsid w:val="00415C29"/>
    <w:rsid w:val="00415C44"/>
    <w:rsid w:val="00415C60"/>
    <w:rsid w:val="00415CC5"/>
    <w:rsid w:val="00415DBA"/>
    <w:rsid w:val="00415DEE"/>
    <w:rsid w:val="00415EDE"/>
    <w:rsid w:val="00415F55"/>
    <w:rsid w:val="00416012"/>
    <w:rsid w:val="00416089"/>
    <w:rsid w:val="004160AE"/>
    <w:rsid w:val="00416167"/>
    <w:rsid w:val="00416215"/>
    <w:rsid w:val="004162BE"/>
    <w:rsid w:val="004163DC"/>
    <w:rsid w:val="004164D8"/>
    <w:rsid w:val="00416699"/>
    <w:rsid w:val="00416732"/>
    <w:rsid w:val="00416752"/>
    <w:rsid w:val="0041677D"/>
    <w:rsid w:val="00416A7D"/>
    <w:rsid w:val="00416A91"/>
    <w:rsid w:val="00416AB2"/>
    <w:rsid w:val="00416B91"/>
    <w:rsid w:val="00416C3D"/>
    <w:rsid w:val="00416CE8"/>
    <w:rsid w:val="00416D0C"/>
    <w:rsid w:val="00416DB2"/>
    <w:rsid w:val="00416EC4"/>
    <w:rsid w:val="00416FE3"/>
    <w:rsid w:val="00417190"/>
    <w:rsid w:val="00417347"/>
    <w:rsid w:val="00417386"/>
    <w:rsid w:val="00417402"/>
    <w:rsid w:val="00417429"/>
    <w:rsid w:val="00417595"/>
    <w:rsid w:val="0041768A"/>
    <w:rsid w:val="00417819"/>
    <w:rsid w:val="0041784D"/>
    <w:rsid w:val="00417B8F"/>
    <w:rsid w:val="00417C57"/>
    <w:rsid w:val="00417D1C"/>
    <w:rsid w:val="00417D6F"/>
    <w:rsid w:val="00417F4A"/>
    <w:rsid w:val="00420093"/>
    <w:rsid w:val="00420405"/>
    <w:rsid w:val="004204A7"/>
    <w:rsid w:val="00420536"/>
    <w:rsid w:val="004205EE"/>
    <w:rsid w:val="004206CF"/>
    <w:rsid w:val="0042073F"/>
    <w:rsid w:val="00420805"/>
    <w:rsid w:val="004208D4"/>
    <w:rsid w:val="00420A6A"/>
    <w:rsid w:val="00420B15"/>
    <w:rsid w:val="00420BBF"/>
    <w:rsid w:val="00420CA0"/>
    <w:rsid w:val="00420D97"/>
    <w:rsid w:val="00420EC6"/>
    <w:rsid w:val="00420FB7"/>
    <w:rsid w:val="004212BE"/>
    <w:rsid w:val="00421769"/>
    <w:rsid w:val="0042190B"/>
    <w:rsid w:val="00421954"/>
    <w:rsid w:val="00421AD2"/>
    <w:rsid w:val="00421D57"/>
    <w:rsid w:val="00421F76"/>
    <w:rsid w:val="00421F82"/>
    <w:rsid w:val="0042216C"/>
    <w:rsid w:val="00422221"/>
    <w:rsid w:val="004223F6"/>
    <w:rsid w:val="00422434"/>
    <w:rsid w:val="004224DC"/>
    <w:rsid w:val="00422543"/>
    <w:rsid w:val="0042260B"/>
    <w:rsid w:val="00422715"/>
    <w:rsid w:val="00422759"/>
    <w:rsid w:val="00422924"/>
    <w:rsid w:val="00422932"/>
    <w:rsid w:val="00422948"/>
    <w:rsid w:val="00422A37"/>
    <w:rsid w:val="00422ADB"/>
    <w:rsid w:val="00422AE3"/>
    <w:rsid w:val="00422B0B"/>
    <w:rsid w:val="00422B0C"/>
    <w:rsid w:val="00422CB9"/>
    <w:rsid w:val="00422D4C"/>
    <w:rsid w:val="00422EDA"/>
    <w:rsid w:val="00422EEA"/>
    <w:rsid w:val="00422F2F"/>
    <w:rsid w:val="00422F58"/>
    <w:rsid w:val="00422FB7"/>
    <w:rsid w:val="00423122"/>
    <w:rsid w:val="00423164"/>
    <w:rsid w:val="004232BE"/>
    <w:rsid w:val="004232EB"/>
    <w:rsid w:val="004233D7"/>
    <w:rsid w:val="004233E4"/>
    <w:rsid w:val="00423408"/>
    <w:rsid w:val="004235F2"/>
    <w:rsid w:val="004236AB"/>
    <w:rsid w:val="004237F1"/>
    <w:rsid w:val="00423895"/>
    <w:rsid w:val="00423A11"/>
    <w:rsid w:val="00423AA7"/>
    <w:rsid w:val="00423C01"/>
    <w:rsid w:val="00423CC7"/>
    <w:rsid w:val="00423DE6"/>
    <w:rsid w:val="00423E04"/>
    <w:rsid w:val="00423E12"/>
    <w:rsid w:val="00423F9A"/>
    <w:rsid w:val="0042416D"/>
    <w:rsid w:val="00424199"/>
    <w:rsid w:val="00424236"/>
    <w:rsid w:val="0042436C"/>
    <w:rsid w:val="0042460A"/>
    <w:rsid w:val="00424A86"/>
    <w:rsid w:val="00424B0A"/>
    <w:rsid w:val="00424BE1"/>
    <w:rsid w:val="00424BE6"/>
    <w:rsid w:val="00424CB1"/>
    <w:rsid w:val="00424EA5"/>
    <w:rsid w:val="0042504D"/>
    <w:rsid w:val="00425138"/>
    <w:rsid w:val="00425148"/>
    <w:rsid w:val="0042517F"/>
    <w:rsid w:val="004251C0"/>
    <w:rsid w:val="004251CE"/>
    <w:rsid w:val="0042521F"/>
    <w:rsid w:val="004252DC"/>
    <w:rsid w:val="00425465"/>
    <w:rsid w:val="00425596"/>
    <w:rsid w:val="004256AA"/>
    <w:rsid w:val="00425705"/>
    <w:rsid w:val="0042573C"/>
    <w:rsid w:val="00425910"/>
    <w:rsid w:val="00425A7F"/>
    <w:rsid w:val="00425AC2"/>
    <w:rsid w:val="00425DCF"/>
    <w:rsid w:val="00425E94"/>
    <w:rsid w:val="00425EA2"/>
    <w:rsid w:val="00426008"/>
    <w:rsid w:val="00426226"/>
    <w:rsid w:val="0042625F"/>
    <w:rsid w:val="004262CE"/>
    <w:rsid w:val="004262D9"/>
    <w:rsid w:val="00426560"/>
    <w:rsid w:val="004266A8"/>
    <w:rsid w:val="004266DE"/>
    <w:rsid w:val="00426716"/>
    <w:rsid w:val="00426822"/>
    <w:rsid w:val="00426894"/>
    <w:rsid w:val="00426A68"/>
    <w:rsid w:val="00426ABD"/>
    <w:rsid w:val="00426BDF"/>
    <w:rsid w:val="00426CE4"/>
    <w:rsid w:val="00426DF6"/>
    <w:rsid w:val="00426F4D"/>
    <w:rsid w:val="0042704B"/>
    <w:rsid w:val="0042705C"/>
    <w:rsid w:val="004270FC"/>
    <w:rsid w:val="00427134"/>
    <w:rsid w:val="004272A4"/>
    <w:rsid w:val="00427632"/>
    <w:rsid w:val="004276DF"/>
    <w:rsid w:val="004277F8"/>
    <w:rsid w:val="004278D4"/>
    <w:rsid w:val="004278E5"/>
    <w:rsid w:val="00427C51"/>
    <w:rsid w:val="00427EF1"/>
    <w:rsid w:val="00427F6C"/>
    <w:rsid w:val="00430005"/>
    <w:rsid w:val="00430083"/>
    <w:rsid w:val="00430291"/>
    <w:rsid w:val="00430369"/>
    <w:rsid w:val="0043046B"/>
    <w:rsid w:val="00430560"/>
    <w:rsid w:val="004305A2"/>
    <w:rsid w:val="004305C4"/>
    <w:rsid w:val="004308A4"/>
    <w:rsid w:val="004308E7"/>
    <w:rsid w:val="00430B3C"/>
    <w:rsid w:val="00430C79"/>
    <w:rsid w:val="00430C89"/>
    <w:rsid w:val="00430E32"/>
    <w:rsid w:val="00430F13"/>
    <w:rsid w:val="004310A5"/>
    <w:rsid w:val="004313DA"/>
    <w:rsid w:val="0043148A"/>
    <w:rsid w:val="00431718"/>
    <w:rsid w:val="0043171C"/>
    <w:rsid w:val="0043177F"/>
    <w:rsid w:val="00431801"/>
    <w:rsid w:val="004319A0"/>
    <w:rsid w:val="00431AB6"/>
    <w:rsid w:val="00431AEB"/>
    <w:rsid w:val="00431B6B"/>
    <w:rsid w:val="00431BB9"/>
    <w:rsid w:val="00431BEF"/>
    <w:rsid w:val="00431C48"/>
    <w:rsid w:val="00431D1B"/>
    <w:rsid w:val="00431D49"/>
    <w:rsid w:val="00431DE2"/>
    <w:rsid w:val="00431DEB"/>
    <w:rsid w:val="00431DEE"/>
    <w:rsid w:val="00431F19"/>
    <w:rsid w:val="00432070"/>
    <w:rsid w:val="004320E5"/>
    <w:rsid w:val="004320EA"/>
    <w:rsid w:val="00432359"/>
    <w:rsid w:val="004324BB"/>
    <w:rsid w:val="0043263E"/>
    <w:rsid w:val="0043279E"/>
    <w:rsid w:val="00432955"/>
    <w:rsid w:val="00432FE4"/>
    <w:rsid w:val="004331B0"/>
    <w:rsid w:val="00433280"/>
    <w:rsid w:val="004332C4"/>
    <w:rsid w:val="004333A1"/>
    <w:rsid w:val="004334E4"/>
    <w:rsid w:val="004335EB"/>
    <w:rsid w:val="004335FE"/>
    <w:rsid w:val="00433628"/>
    <w:rsid w:val="00433745"/>
    <w:rsid w:val="004337E3"/>
    <w:rsid w:val="00433A41"/>
    <w:rsid w:val="00433A4C"/>
    <w:rsid w:val="00433AA8"/>
    <w:rsid w:val="00433B2D"/>
    <w:rsid w:val="00433D18"/>
    <w:rsid w:val="00433DFD"/>
    <w:rsid w:val="00433EA4"/>
    <w:rsid w:val="004341EA"/>
    <w:rsid w:val="0043425E"/>
    <w:rsid w:val="004343B2"/>
    <w:rsid w:val="004343EB"/>
    <w:rsid w:val="004345CC"/>
    <w:rsid w:val="00434973"/>
    <w:rsid w:val="004349BF"/>
    <w:rsid w:val="00434CA5"/>
    <w:rsid w:val="00434DC0"/>
    <w:rsid w:val="00434E0D"/>
    <w:rsid w:val="004350A1"/>
    <w:rsid w:val="004350B6"/>
    <w:rsid w:val="0043510F"/>
    <w:rsid w:val="00435215"/>
    <w:rsid w:val="004354BD"/>
    <w:rsid w:val="0043581F"/>
    <w:rsid w:val="0043595F"/>
    <w:rsid w:val="00435970"/>
    <w:rsid w:val="00435AAC"/>
    <w:rsid w:val="00435AF0"/>
    <w:rsid w:val="00435B22"/>
    <w:rsid w:val="00435BDF"/>
    <w:rsid w:val="00435C75"/>
    <w:rsid w:val="00435CDD"/>
    <w:rsid w:val="00435E0C"/>
    <w:rsid w:val="00435E9D"/>
    <w:rsid w:val="00435F53"/>
    <w:rsid w:val="004360CB"/>
    <w:rsid w:val="0043612D"/>
    <w:rsid w:val="00436171"/>
    <w:rsid w:val="00436217"/>
    <w:rsid w:val="00436348"/>
    <w:rsid w:val="004365C6"/>
    <w:rsid w:val="004366BD"/>
    <w:rsid w:val="0043682A"/>
    <w:rsid w:val="0043697F"/>
    <w:rsid w:val="004369E2"/>
    <w:rsid w:val="00436AB2"/>
    <w:rsid w:val="00436B5A"/>
    <w:rsid w:val="00436BF4"/>
    <w:rsid w:val="00436C16"/>
    <w:rsid w:val="00436C66"/>
    <w:rsid w:val="00436DD3"/>
    <w:rsid w:val="00436E28"/>
    <w:rsid w:val="00436E52"/>
    <w:rsid w:val="00437000"/>
    <w:rsid w:val="004370F0"/>
    <w:rsid w:val="00437118"/>
    <w:rsid w:val="00437333"/>
    <w:rsid w:val="00437438"/>
    <w:rsid w:val="00437529"/>
    <w:rsid w:val="004376F4"/>
    <w:rsid w:val="0043778D"/>
    <w:rsid w:val="00437894"/>
    <w:rsid w:val="004378E8"/>
    <w:rsid w:val="00437A27"/>
    <w:rsid w:val="00437AE1"/>
    <w:rsid w:val="00437C2A"/>
    <w:rsid w:val="00437CDB"/>
    <w:rsid w:val="00437DAD"/>
    <w:rsid w:val="00437EB7"/>
    <w:rsid w:val="0044006D"/>
    <w:rsid w:val="0044022C"/>
    <w:rsid w:val="00440399"/>
    <w:rsid w:val="0044039C"/>
    <w:rsid w:val="00440483"/>
    <w:rsid w:val="004404B9"/>
    <w:rsid w:val="00440783"/>
    <w:rsid w:val="0044079F"/>
    <w:rsid w:val="00440826"/>
    <w:rsid w:val="00440871"/>
    <w:rsid w:val="00440959"/>
    <w:rsid w:val="00440A44"/>
    <w:rsid w:val="00440D2E"/>
    <w:rsid w:val="00440E8F"/>
    <w:rsid w:val="00440FAB"/>
    <w:rsid w:val="00441295"/>
    <w:rsid w:val="004412EC"/>
    <w:rsid w:val="004413C1"/>
    <w:rsid w:val="00441448"/>
    <w:rsid w:val="004414A5"/>
    <w:rsid w:val="004414AA"/>
    <w:rsid w:val="004415D3"/>
    <w:rsid w:val="0044169D"/>
    <w:rsid w:val="0044174B"/>
    <w:rsid w:val="004417E1"/>
    <w:rsid w:val="00441A03"/>
    <w:rsid w:val="00441B60"/>
    <w:rsid w:val="00441BE0"/>
    <w:rsid w:val="00441CDF"/>
    <w:rsid w:val="00441D41"/>
    <w:rsid w:val="00441D55"/>
    <w:rsid w:val="00441E5B"/>
    <w:rsid w:val="00442002"/>
    <w:rsid w:val="00442077"/>
    <w:rsid w:val="00442174"/>
    <w:rsid w:val="004421CC"/>
    <w:rsid w:val="004421DD"/>
    <w:rsid w:val="0044227D"/>
    <w:rsid w:val="004422D7"/>
    <w:rsid w:val="004424DB"/>
    <w:rsid w:val="00442680"/>
    <w:rsid w:val="004426C9"/>
    <w:rsid w:val="00442785"/>
    <w:rsid w:val="00442857"/>
    <w:rsid w:val="004428D6"/>
    <w:rsid w:val="00442C2A"/>
    <w:rsid w:val="00442DBC"/>
    <w:rsid w:val="004431B1"/>
    <w:rsid w:val="00443223"/>
    <w:rsid w:val="004432E2"/>
    <w:rsid w:val="00443399"/>
    <w:rsid w:val="00443499"/>
    <w:rsid w:val="004435F0"/>
    <w:rsid w:val="004435FE"/>
    <w:rsid w:val="004438F4"/>
    <w:rsid w:val="00443B66"/>
    <w:rsid w:val="00443C00"/>
    <w:rsid w:val="00444103"/>
    <w:rsid w:val="00444194"/>
    <w:rsid w:val="0044428E"/>
    <w:rsid w:val="004444C8"/>
    <w:rsid w:val="0044456A"/>
    <w:rsid w:val="004446C8"/>
    <w:rsid w:val="004446CC"/>
    <w:rsid w:val="004447A6"/>
    <w:rsid w:val="004449F9"/>
    <w:rsid w:val="00444A11"/>
    <w:rsid w:val="00444A85"/>
    <w:rsid w:val="00444C1D"/>
    <w:rsid w:val="00444D90"/>
    <w:rsid w:val="00444E3E"/>
    <w:rsid w:val="00444FE5"/>
    <w:rsid w:val="00445123"/>
    <w:rsid w:val="00445139"/>
    <w:rsid w:val="00445351"/>
    <w:rsid w:val="00445701"/>
    <w:rsid w:val="004458CA"/>
    <w:rsid w:val="00445C2E"/>
    <w:rsid w:val="00445D09"/>
    <w:rsid w:val="00445E94"/>
    <w:rsid w:val="004462F0"/>
    <w:rsid w:val="0044632C"/>
    <w:rsid w:val="0044635F"/>
    <w:rsid w:val="00446363"/>
    <w:rsid w:val="00446477"/>
    <w:rsid w:val="0044657A"/>
    <w:rsid w:val="004466D9"/>
    <w:rsid w:val="004466FA"/>
    <w:rsid w:val="004467A0"/>
    <w:rsid w:val="0044694E"/>
    <w:rsid w:val="0044695D"/>
    <w:rsid w:val="00446B09"/>
    <w:rsid w:val="00446B96"/>
    <w:rsid w:val="00446C00"/>
    <w:rsid w:val="00446C72"/>
    <w:rsid w:val="00446CB4"/>
    <w:rsid w:val="00446D50"/>
    <w:rsid w:val="00446FCA"/>
    <w:rsid w:val="0044720F"/>
    <w:rsid w:val="00447240"/>
    <w:rsid w:val="00447264"/>
    <w:rsid w:val="00447292"/>
    <w:rsid w:val="004474B7"/>
    <w:rsid w:val="004474CE"/>
    <w:rsid w:val="00447670"/>
    <w:rsid w:val="00447736"/>
    <w:rsid w:val="00447748"/>
    <w:rsid w:val="00447BCF"/>
    <w:rsid w:val="00447D32"/>
    <w:rsid w:val="00447D47"/>
    <w:rsid w:val="00447D9A"/>
    <w:rsid w:val="00447EB6"/>
    <w:rsid w:val="00447F6E"/>
    <w:rsid w:val="00450129"/>
    <w:rsid w:val="00450130"/>
    <w:rsid w:val="004502F2"/>
    <w:rsid w:val="004503F8"/>
    <w:rsid w:val="004504C7"/>
    <w:rsid w:val="004505BA"/>
    <w:rsid w:val="00450735"/>
    <w:rsid w:val="004507D1"/>
    <w:rsid w:val="00450837"/>
    <w:rsid w:val="004508DA"/>
    <w:rsid w:val="004509C0"/>
    <w:rsid w:val="00450A9B"/>
    <w:rsid w:val="00450B2C"/>
    <w:rsid w:val="00450C05"/>
    <w:rsid w:val="00450C84"/>
    <w:rsid w:val="00450E6C"/>
    <w:rsid w:val="00450F0D"/>
    <w:rsid w:val="004513C8"/>
    <w:rsid w:val="00451405"/>
    <w:rsid w:val="0045144A"/>
    <w:rsid w:val="004515F4"/>
    <w:rsid w:val="00451890"/>
    <w:rsid w:val="00451A44"/>
    <w:rsid w:val="00451A6A"/>
    <w:rsid w:val="00451C8C"/>
    <w:rsid w:val="00451CCD"/>
    <w:rsid w:val="00452032"/>
    <w:rsid w:val="0045203D"/>
    <w:rsid w:val="004520D2"/>
    <w:rsid w:val="00452200"/>
    <w:rsid w:val="004522AE"/>
    <w:rsid w:val="00452482"/>
    <w:rsid w:val="00452492"/>
    <w:rsid w:val="004524EB"/>
    <w:rsid w:val="0045257C"/>
    <w:rsid w:val="00452601"/>
    <w:rsid w:val="00452621"/>
    <w:rsid w:val="00452684"/>
    <w:rsid w:val="00452792"/>
    <w:rsid w:val="0045282A"/>
    <w:rsid w:val="0045290F"/>
    <w:rsid w:val="00452A20"/>
    <w:rsid w:val="00452AA0"/>
    <w:rsid w:val="00452C3E"/>
    <w:rsid w:val="00453123"/>
    <w:rsid w:val="004531A9"/>
    <w:rsid w:val="00453329"/>
    <w:rsid w:val="0045336A"/>
    <w:rsid w:val="0045336C"/>
    <w:rsid w:val="00453554"/>
    <w:rsid w:val="004535D6"/>
    <w:rsid w:val="00453644"/>
    <w:rsid w:val="00453C6F"/>
    <w:rsid w:val="00453CC8"/>
    <w:rsid w:val="00453FA1"/>
    <w:rsid w:val="00454248"/>
    <w:rsid w:val="0045426B"/>
    <w:rsid w:val="0045435F"/>
    <w:rsid w:val="00454485"/>
    <w:rsid w:val="00454496"/>
    <w:rsid w:val="004545F2"/>
    <w:rsid w:val="00454693"/>
    <w:rsid w:val="00454713"/>
    <w:rsid w:val="00454A45"/>
    <w:rsid w:val="00454C4B"/>
    <w:rsid w:val="00454FBD"/>
    <w:rsid w:val="00455008"/>
    <w:rsid w:val="0045512F"/>
    <w:rsid w:val="00455148"/>
    <w:rsid w:val="004551C0"/>
    <w:rsid w:val="0045523E"/>
    <w:rsid w:val="004553AF"/>
    <w:rsid w:val="0045557A"/>
    <w:rsid w:val="004555CE"/>
    <w:rsid w:val="004556EC"/>
    <w:rsid w:val="00455707"/>
    <w:rsid w:val="004558D2"/>
    <w:rsid w:val="00455A74"/>
    <w:rsid w:val="00455A88"/>
    <w:rsid w:val="00455AD0"/>
    <w:rsid w:val="00455B19"/>
    <w:rsid w:val="00455C0A"/>
    <w:rsid w:val="00455CAA"/>
    <w:rsid w:val="00455DE5"/>
    <w:rsid w:val="00455EE7"/>
    <w:rsid w:val="00455F13"/>
    <w:rsid w:val="00455F56"/>
    <w:rsid w:val="00456509"/>
    <w:rsid w:val="00456608"/>
    <w:rsid w:val="00456703"/>
    <w:rsid w:val="00456A98"/>
    <w:rsid w:val="00456ABE"/>
    <w:rsid w:val="00456BEC"/>
    <w:rsid w:val="00456BF7"/>
    <w:rsid w:val="00456D4A"/>
    <w:rsid w:val="00456F1F"/>
    <w:rsid w:val="00456FDE"/>
    <w:rsid w:val="0045704D"/>
    <w:rsid w:val="00457088"/>
    <w:rsid w:val="00457116"/>
    <w:rsid w:val="00457213"/>
    <w:rsid w:val="0045733B"/>
    <w:rsid w:val="00457410"/>
    <w:rsid w:val="00457589"/>
    <w:rsid w:val="00457654"/>
    <w:rsid w:val="0045766A"/>
    <w:rsid w:val="004576E9"/>
    <w:rsid w:val="00457793"/>
    <w:rsid w:val="004577BF"/>
    <w:rsid w:val="00457831"/>
    <w:rsid w:val="00457868"/>
    <w:rsid w:val="004578A7"/>
    <w:rsid w:val="00457984"/>
    <w:rsid w:val="00457A2B"/>
    <w:rsid w:val="00457A4A"/>
    <w:rsid w:val="00457AD3"/>
    <w:rsid w:val="00457B0B"/>
    <w:rsid w:val="00457D00"/>
    <w:rsid w:val="00457DAE"/>
    <w:rsid w:val="004600BD"/>
    <w:rsid w:val="004601E9"/>
    <w:rsid w:val="004602B1"/>
    <w:rsid w:val="0046035A"/>
    <w:rsid w:val="004607FA"/>
    <w:rsid w:val="004609AE"/>
    <w:rsid w:val="00460B8C"/>
    <w:rsid w:val="00460BB1"/>
    <w:rsid w:val="00460BC4"/>
    <w:rsid w:val="00460C40"/>
    <w:rsid w:val="00460E3E"/>
    <w:rsid w:val="00460F3F"/>
    <w:rsid w:val="00460F84"/>
    <w:rsid w:val="00460FEF"/>
    <w:rsid w:val="00461140"/>
    <w:rsid w:val="00461253"/>
    <w:rsid w:val="00461282"/>
    <w:rsid w:val="00461292"/>
    <w:rsid w:val="00461318"/>
    <w:rsid w:val="004613B9"/>
    <w:rsid w:val="00461415"/>
    <w:rsid w:val="00461555"/>
    <w:rsid w:val="004615A3"/>
    <w:rsid w:val="00461712"/>
    <w:rsid w:val="0046173E"/>
    <w:rsid w:val="00461808"/>
    <w:rsid w:val="004618E7"/>
    <w:rsid w:val="0046195B"/>
    <w:rsid w:val="00461AE2"/>
    <w:rsid w:val="00461BB4"/>
    <w:rsid w:val="00461BF7"/>
    <w:rsid w:val="00461CD9"/>
    <w:rsid w:val="00461CE0"/>
    <w:rsid w:val="00461EA7"/>
    <w:rsid w:val="0046204A"/>
    <w:rsid w:val="00462052"/>
    <w:rsid w:val="004621B6"/>
    <w:rsid w:val="0046224D"/>
    <w:rsid w:val="004622AB"/>
    <w:rsid w:val="004622CB"/>
    <w:rsid w:val="004622FA"/>
    <w:rsid w:val="004624F4"/>
    <w:rsid w:val="004625FF"/>
    <w:rsid w:val="00462690"/>
    <w:rsid w:val="0046276C"/>
    <w:rsid w:val="00462824"/>
    <w:rsid w:val="00462839"/>
    <w:rsid w:val="0046285C"/>
    <w:rsid w:val="00462A1C"/>
    <w:rsid w:val="00462BA5"/>
    <w:rsid w:val="00462C13"/>
    <w:rsid w:val="00462D46"/>
    <w:rsid w:val="00462D81"/>
    <w:rsid w:val="00462D92"/>
    <w:rsid w:val="00462F2E"/>
    <w:rsid w:val="00462F8B"/>
    <w:rsid w:val="0046300B"/>
    <w:rsid w:val="00463512"/>
    <w:rsid w:val="00463726"/>
    <w:rsid w:val="004637BC"/>
    <w:rsid w:val="004637D1"/>
    <w:rsid w:val="004637D6"/>
    <w:rsid w:val="00463964"/>
    <w:rsid w:val="00463A8C"/>
    <w:rsid w:val="00463B75"/>
    <w:rsid w:val="00463CE9"/>
    <w:rsid w:val="00463DA2"/>
    <w:rsid w:val="00463E4B"/>
    <w:rsid w:val="00463EDC"/>
    <w:rsid w:val="00463EDF"/>
    <w:rsid w:val="00464125"/>
    <w:rsid w:val="00464261"/>
    <w:rsid w:val="004642B2"/>
    <w:rsid w:val="004647C0"/>
    <w:rsid w:val="004647DB"/>
    <w:rsid w:val="004648A5"/>
    <w:rsid w:val="004648AC"/>
    <w:rsid w:val="004648CB"/>
    <w:rsid w:val="004648D4"/>
    <w:rsid w:val="00464E48"/>
    <w:rsid w:val="00464E4C"/>
    <w:rsid w:val="00464E78"/>
    <w:rsid w:val="004650EE"/>
    <w:rsid w:val="004651CA"/>
    <w:rsid w:val="00465201"/>
    <w:rsid w:val="0046535D"/>
    <w:rsid w:val="004653A1"/>
    <w:rsid w:val="00465471"/>
    <w:rsid w:val="0046548B"/>
    <w:rsid w:val="0046548D"/>
    <w:rsid w:val="004654B0"/>
    <w:rsid w:val="004655F1"/>
    <w:rsid w:val="00465A57"/>
    <w:rsid w:val="00465CB8"/>
    <w:rsid w:val="00465DC1"/>
    <w:rsid w:val="00465DE4"/>
    <w:rsid w:val="00465DF6"/>
    <w:rsid w:val="00465E88"/>
    <w:rsid w:val="00465F2B"/>
    <w:rsid w:val="00466122"/>
    <w:rsid w:val="00466304"/>
    <w:rsid w:val="004663EE"/>
    <w:rsid w:val="00466476"/>
    <w:rsid w:val="00466591"/>
    <w:rsid w:val="0046663D"/>
    <w:rsid w:val="004666A6"/>
    <w:rsid w:val="00466760"/>
    <w:rsid w:val="00466A16"/>
    <w:rsid w:val="00466A36"/>
    <w:rsid w:val="00466A88"/>
    <w:rsid w:val="00466AAA"/>
    <w:rsid w:val="00466AF5"/>
    <w:rsid w:val="00466B84"/>
    <w:rsid w:val="00466D68"/>
    <w:rsid w:val="00466EA2"/>
    <w:rsid w:val="00467143"/>
    <w:rsid w:val="00467279"/>
    <w:rsid w:val="00467413"/>
    <w:rsid w:val="00467602"/>
    <w:rsid w:val="00467644"/>
    <w:rsid w:val="0046767D"/>
    <w:rsid w:val="004678B9"/>
    <w:rsid w:val="004678FC"/>
    <w:rsid w:val="00467A3C"/>
    <w:rsid w:val="00467D2C"/>
    <w:rsid w:val="00467DEF"/>
    <w:rsid w:val="00467E45"/>
    <w:rsid w:val="00467EE3"/>
    <w:rsid w:val="00467FAB"/>
    <w:rsid w:val="0047024C"/>
    <w:rsid w:val="00470266"/>
    <w:rsid w:val="00470292"/>
    <w:rsid w:val="00470349"/>
    <w:rsid w:val="004703FF"/>
    <w:rsid w:val="0047042B"/>
    <w:rsid w:val="0047052F"/>
    <w:rsid w:val="00470556"/>
    <w:rsid w:val="00470842"/>
    <w:rsid w:val="00470966"/>
    <w:rsid w:val="004709E6"/>
    <w:rsid w:val="00470B42"/>
    <w:rsid w:val="00470D63"/>
    <w:rsid w:val="00470DF4"/>
    <w:rsid w:val="00470EF1"/>
    <w:rsid w:val="00470F09"/>
    <w:rsid w:val="00470F59"/>
    <w:rsid w:val="00470FD2"/>
    <w:rsid w:val="004710A3"/>
    <w:rsid w:val="004711B2"/>
    <w:rsid w:val="0047136E"/>
    <w:rsid w:val="004713A9"/>
    <w:rsid w:val="004715EE"/>
    <w:rsid w:val="00471CDE"/>
    <w:rsid w:val="00471CE5"/>
    <w:rsid w:val="00471F5D"/>
    <w:rsid w:val="00472130"/>
    <w:rsid w:val="0047246E"/>
    <w:rsid w:val="00472540"/>
    <w:rsid w:val="00472672"/>
    <w:rsid w:val="004726D8"/>
    <w:rsid w:val="004727B0"/>
    <w:rsid w:val="00472891"/>
    <w:rsid w:val="004729B6"/>
    <w:rsid w:val="00472B56"/>
    <w:rsid w:val="00472BB7"/>
    <w:rsid w:val="00472C14"/>
    <w:rsid w:val="00472C40"/>
    <w:rsid w:val="00472D46"/>
    <w:rsid w:val="00472D6A"/>
    <w:rsid w:val="00472D8B"/>
    <w:rsid w:val="00472E16"/>
    <w:rsid w:val="00472E5E"/>
    <w:rsid w:val="00472F47"/>
    <w:rsid w:val="00472F98"/>
    <w:rsid w:val="004730EB"/>
    <w:rsid w:val="0047318D"/>
    <w:rsid w:val="00473365"/>
    <w:rsid w:val="00473596"/>
    <w:rsid w:val="00473639"/>
    <w:rsid w:val="004738DE"/>
    <w:rsid w:val="00473ACE"/>
    <w:rsid w:val="00473ACF"/>
    <w:rsid w:val="00473BD1"/>
    <w:rsid w:val="00473BFA"/>
    <w:rsid w:val="00473E4A"/>
    <w:rsid w:val="00473E55"/>
    <w:rsid w:val="00473EC5"/>
    <w:rsid w:val="00473F86"/>
    <w:rsid w:val="00473FAA"/>
    <w:rsid w:val="00474090"/>
    <w:rsid w:val="00474148"/>
    <w:rsid w:val="0047430D"/>
    <w:rsid w:val="0047434B"/>
    <w:rsid w:val="00474437"/>
    <w:rsid w:val="0047450D"/>
    <w:rsid w:val="004746F2"/>
    <w:rsid w:val="004748A8"/>
    <w:rsid w:val="00474A9A"/>
    <w:rsid w:val="00474AB9"/>
    <w:rsid w:val="00474B2B"/>
    <w:rsid w:val="00474C70"/>
    <w:rsid w:val="00474DD0"/>
    <w:rsid w:val="00474DD8"/>
    <w:rsid w:val="00474EAB"/>
    <w:rsid w:val="00474EEF"/>
    <w:rsid w:val="00474EFD"/>
    <w:rsid w:val="00474F0E"/>
    <w:rsid w:val="00474F81"/>
    <w:rsid w:val="00474FAD"/>
    <w:rsid w:val="0047533A"/>
    <w:rsid w:val="00475460"/>
    <w:rsid w:val="004755D7"/>
    <w:rsid w:val="00475794"/>
    <w:rsid w:val="004757CA"/>
    <w:rsid w:val="004758BD"/>
    <w:rsid w:val="004759B5"/>
    <w:rsid w:val="00475B67"/>
    <w:rsid w:val="00475C16"/>
    <w:rsid w:val="00475DC2"/>
    <w:rsid w:val="00475E3A"/>
    <w:rsid w:val="00475FE6"/>
    <w:rsid w:val="00476023"/>
    <w:rsid w:val="00476062"/>
    <w:rsid w:val="0047606F"/>
    <w:rsid w:val="0047614F"/>
    <w:rsid w:val="0047616F"/>
    <w:rsid w:val="004762C5"/>
    <w:rsid w:val="0047635D"/>
    <w:rsid w:val="00476367"/>
    <w:rsid w:val="00476431"/>
    <w:rsid w:val="004764C2"/>
    <w:rsid w:val="004764D0"/>
    <w:rsid w:val="00476512"/>
    <w:rsid w:val="00476573"/>
    <w:rsid w:val="0047670E"/>
    <w:rsid w:val="004767C9"/>
    <w:rsid w:val="004767E3"/>
    <w:rsid w:val="00476812"/>
    <w:rsid w:val="004768C8"/>
    <w:rsid w:val="004769A9"/>
    <w:rsid w:val="00476AEA"/>
    <w:rsid w:val="00476B2F"/>
    <w:rsid w:val="00476C10"/>
    <w:rsid w:val="00476C87"/>
    <w:rsid w:val="00476CFD"/>
    <w:rsid w:val="00476EB3"/>
    <w:rsid w:val="00476F16"/>
    <w:rsid w:val="0047711B"/>
    <w:rsid w:val="004772BE"/>
    <w:rsid w:val="004775E9"/>
    <w:rsid w:val="004776EC"/>
    <w:rsid w:val="00477784"/>
    <w:rsid w:val="00477903"/>
    <w:rsid w:val="00477A3B"/>
    <w:rsid w:val="00477BC5"/>
    <w:rsid w:val="00477E85"/>
    <w:rsid w:val="00477F61"/>
    <w:rsid w:val="00480204"/>
    <w:rsid w:val="00480268"/>
    <w:rsid w:val="0048037C"/>
    <w:rsid w:val="0048037E"/>
    <w:rsid w:val="004804F0"/>
    <w:rsid w:val="0048065E"/>
    <w:rsid w:val="004807F9"/>
    <w:rsid w:val="00480906"/>
    <w:rsid w:val="00480955"/>
    <w:rsid w:val="004809F2"/>
    <w:rsid w:val="00480B21"/>
    <w:rsid w:val="00480BB4"/>
    <w:rsid w:val="00480C16"/>
    <w:rsid w:val="00480D7D"/>
    <w:rsid w:val="00480D95"/>
    <w:rsid w:val="00480ED6"/>
    <w:rsid w:val="00480F64"/>
    <w:rsid w:val="00481059"/>
    <w:rsid w:val="004810DA"/>
    <w:rsid w:val="00481255"/>
    <w:rsid w:val="00481371"/>
    <w:rsid w:val="0048149C"/>
    <w:rsid w:val="004814D7"/>
    <w:rsid w:val="004815D3"/>
    <w:rsid w:val="004815E1"/>
    <w:rsid w:val="004816E7"/>
    <w:rsid w:val="004819A1"/>
    <w:rsid w:val="00481A05"/>
    <w:rsid w:val="00481C28"/>
    <w:rsid w:val="00481DDA"/>
    <w:rsid w:val="00481E0D"/>
    <w:rsid w:val="0048216A"/>
    <w:rsid w:val="00482216"/>
    <w:rsid w:val="00482289"/>
    <w:rsid w:val="0048238D"/>
    <w:rsid w:val="004825BD"/>
    <w:rsid w:val="004825F5"/>
    <w:rsid w:val="004828C1"/>
    <w:rsid w:val="00482933"/>
    <w:rsid w:val="00482B41"/>
    <w:rsid w:val="00482BFC"/>
    <w:rsid w:val="00482C83"/>
    <w:rsid w:val="00482DC1"/>
    <w:rsid w:val="00482F13"/>
    <w:rsid w:val="00482F8D"/>
    <w:rsid w:val="00482FA9"/>
    <w:rsid w:val="00483173"/>
    <w:rsid w:val="0048320A"/>
    <w:rsid w:val="00483255"/>
    <w:rsid w:val="0048328B"/>
    <w:rsid w:val="00483353"/>
    <w:rsid w:val="004836C6"/>
    <w:rsid w:val="004837D6"/>
    <w:rsid w:val="00483886"/>
    <w:rsid w:val="004839F6"/>
    <w:rsid w:val="00483A3D"/>
    <w:rsid w:val="00483A92"/>
    <w:rsid w:val="00483BED"/>
    <w:rsid w:val="00483D41"/>
    <w:rsid w:val="00483E9E"/>
    <w:rsid w:val="00483F5F"/>
    <w:rsid w:val="00483F65"/>
    <w:rsid w:val="0048409E"/>
    <w:rsid w:val="00484122"/>
    <w:rsid w:val="004842DF"/>
    <w:rsid w:val="004843AD"/>
    <w:rsid w:val="004843EF"/>
    <w:rsid w:val="0048445F"/>
    <w:rsid w:val="0048448F"/>
    <w:rsid w:val="004844F7"/>
    <w:rsid w:val="0048454A"/>
    <w:rsid w:val="0048460D"/>
    <w:rsid w:val="00484748"/>
    <w:rsid w:val="004847BC"/>
    <w:rsid w:val="0048496B"/>
    <w:rsid w:val="00484AA9"/>
    <w:rsid w:val="00484BEE"/>
    <w:rsid w:val="00484CC2"/>
    <w:rsid w:val="00484D63"/>
    <w:rsid w:val="00484DBD"/>
    <w:rsid w:val="00484DD9"/>
    <w:rsid w:val="00484EE2"/>
    <w:rsid w:val="00484EEE"/>
    <w:rsid w:val="00484F20"/>
    <w:rsid w:val="00485047"/>
    <w:rsid w:val="00485137"/>
    <w:rsid w:val="004852C4"/>
    <w:rsid w:val="0048534D"/>
    <w:rsid w:val="004853E9"/>
    <w:rsid w:val="0048549B"/>
    <w:rsid w:val="0048549D"/>
    <w:rsid w:val="004854D4"/>
    <w:rsid w:val="004854F9"/>
    <w:rsid w:val="00485696"/>
    <w:rsid w:val="0048572B"/>
    <w:rsid w:val="0048593D"/>
    <w:rsid w:val="004859FA"/>
    <w:rsid w:val="00485AB8"/>
    <w:rsid w:val="00485B13"/>
    <w:rsid w:val="00485D15"/>
    <w:rsid w:val="00486013"/>
    <w:rsid w:val="00486169"/>
    <w:rsid w:val="0048628F"/>
    <w:rsid w:val="00486543"/>
    <w:rsid w:val="0048661F"/>
    <w:rsid w:val="0048673B"/>
    <w:rsid w:val="0048684D"/>
    <w:rsid w:val="00486A75"/>
    <w:rsid w:val="00486BAD"/>
    <w:rsid w:val="00486BB6"/>
    <w:rsid w:val="00486D0C"/>
    <w:rsid w:val="00486D97"/>
    <w:rsid w:val="00486D9F"/>
    <w:rsid w:val="00486DA9"/>
    <w:rsid w:val="00486E21"/>
    <w:rsid w:val="00486F10"/>
    <w:rsid w:val="00486F6A"/>
    <w:rsid w:val="00486FF6"/>
    <w:rsid w:val="00487022"/>
    <w:rsid w:val="00487333"/>
    <w:rsid w:val="004875B6"/>
    <w:rsid w:val="00487611"/>
    <w:rsid w:val="0048761A"/>
    <w:rsid w:val="00487935"/>
    <w:rsid w:val="00487978"/>
    <w:rsid w:val="0048797F"/>
    <w:rsid w:val="00487B5B"/>
    <w:rsid w:val="00487BD2"/>
    <w:rsid w:val="00487EA7"/>
    <w:rsid w:val="00487ED0"/>
    <w:rsid w:val="00490004"/>
    <w:rsid w:val="00490028"/>
    <w:rsid w:val="00490197"/>
    <w:rsid w:val="00490486"/>
    <w:rsid w:val="00490518"/>
    <w:rsid w:val="004905A7"/>
    <w:rsid w:val="0049074A"/>
    <w:rsid w:val="0049086E"/>
    <w:rsid w:val="00490896"/>
    <w:rsid w:val="004909AA"/>
    <w:rsid w:val="004909FB"/>
    <w:rsid w:val="00490B50"/>
    <w:rsid w:val="00490CED"/>
    <w:rsid w:val="004910D9"/>
    <w:rsid w:val="00491360"/>
    <w:rsid w:val="0049145D"/>
    <w:rsid w:val="004915D4"/>
    <w:rsid w:val="0049162C"/>
    <w:rsid w:val="00491717"/>
    <w:rsid w:val="004917B7"/>
    <w:rsid w:val="00491826"/>
    <w:rsid w:val="00491872"/>
    <w:rsid w:val="004919C4"/>
    <w:rsid w:val="004919DD"/>
    <w:rsid w:val="00491AE4"/>
    <w:rsid w:val="00491AE9"/>
    <w:rsid w:val="00491AEB"/>
    <w:rsid w:val="00491B89"/>
    <w:rsid w:val="00491CBB"/>
    <w:rsid w:val="00491DB9"/>
    <w:rsid w:val="00491DD0"/>
    <w:rsid w:val="00491F5D"/>
    <w:rsid w:val="00491FB1"/>
    <w:rsid w:val="00491FCC"/>
    <w:rsid w:val="004922CF"/>
    <w:rsid w:val="0049230A"/>
    <w:rsid w:val="00492384"/>
    <w:rsid w:val="004923C5"/>
    <w:rsid w:val="00492432"/>
    <w:rsid w:val="004925E1"/>
    <w:rsid w:val="00492646"/>
    <w:rsid w:val="00492664"/>
    <w:rsid w:val="004927AD"/>
    <w:rsid w:val="0049280D"/>
    <w:rsid w:val="004928BA"/>
    <w:rsid w:val="00492908"/>
    <w:rsid w:val="00492B3F"/>
    <w:rsid w:val="00492C24"/>
    <w:rsid w:val="00492D00"/>
    <w:rsid w:val="00492DBF"/>
    <w:rsid w:val="00492EDF"/>
    <w:rsid w:val="00492FD3"/>
    <w:rsid w:val="00493194"/>
    <w:rsid w:val="004931C1"/>
    <w:rsid w:val="004934AA"/>
    <w:rsid w:val="004935D5"/>
    <w:rsid w:val="00493658"/>
    <w:rsid w:val="00493777"/>
    <w:rsid w:val="00493842"/>
    <w:rsid w:val="00493953"/>
    <w:rsid w:val="0049395A"/>
    <w:rsid w:val="004939A7"/>
    <w:rsid w:val="004939AF"/>
    <w:rsid w:val="00493A88"/>
    <w:rsid w:val="00493B23"/>
    <w:rsid w:val="00493BD5"/>
    <w:rsid w:val="00493E65"/>
    <w:rsid w:val="00493F7A"/>
    <w:rsid w:val="004941FA"/>
    <w:rsid w:val="0049426A"/>
    <w:rsid w:val="0049429C"/>
    <w:rsid w:val="004942BC"/>
    <w:rsid w:val="004943B2"/>
    <w:rsid w:val="004944E1"/>
    <w:rsid w:val="00494504"/>
    <w:rsid w:val="0049452E"/>
    <w:rsid w:val="004946BC"/>
    <w:rsid w:val="0049475F"/>
    <w:rsid w:val="004948CB"/>
    <w:rsid w:val="00494A27"/>
    <w:rsid w:val="00494CB7"/>
    <w:rsid w:val="00494D3C"/>
    <w:rsid w:val="00494E4A"/>
    <w:rsid w:val="00494E88"/>
    <w:rsid w:val="00494F3D"/>
    <w:rsid w:val="00494F7B"/>
    <w:rsid w:val="0049511A"/>
    <w:rsid w:val="004951FD"/>
    <w:rsid w:val="004952AE"/>
    <w:rsid w:val="004953EA"/>
    <w:rsid w:val="00495490"/>
    <w:rsid w:val="00495708"/>
    <w:rsid w:val="00495896"/>
    <w:rsid w:val="004958EC"/>
    <w:rsid w:val="004959CC"/>
    <w:rsid w:val="00495A3B"/>
    <w:rsid w:val="00495AED"/>
    <w:rsid w:val="00495B05"/>
    <w:rsid w:val="00495BEE"/>
    <w:rsid w:val="00495C68"/>
    <w:rsid w:val="00495C70"/>
    <w:rsid w:val="00495C7F"/>
    <w:rsid w:val="00495CA3"/>
    <w:rsid w:val="00495CDA"/>
    <w:rsid w:val="00495D93"/>
    <w:rsid w:val="00495DAE"/>
    <w:rsid w:val="00495DB6"/>
    <w:rsid w:val="00495DB7"/>
    <w:rsid w:val="00495F87"/>
    <w:rsid w:val="00495FD6"/>
    <w:rsid w:val="00496242"/>
    <w:rsid w:val="00496327"/>
    <w:rsid w:val="004963F1"/>
    <w:rsid w:val="00496485"/>
    <w:rsid w:val="00496786"/>
    <w:rsid w:val="004969FB"/>
    <w:rsid w:val="00496A10"/>
    <w:rsid w:val="00496DC5"/>
    <w:rsid w:val="00496F0A"/>
    <w:rsid w:val="00497062"/>
    <w:rsid w:val="00497070"/>
    <w:rsid w:val="00497132"/>
    <w:rsid w:val="00497249"/>
    <w:rsid w:val="00497253"/>
    <w:rsid w:val="00497392"/>
    <w:rsid w:val="00497434"/>
    <w:rsid w:val="00497599"/>
    <w:rsid w:val="00497600"/>
    <w:rsid w:val="00497849"/>
    <w:rsid w:val="00497973"/>
    <w:rsid w:val="004979F2"/>
    <w:rsid w:val="00497A92"/>
    <w:rsid w:val="00497AF4"/>
    <w:rsid w:val="00497B41"/>
    <w:rsid w:val="00497D0C"/>
    <w:rsid w:val="00497DEA"/>
    <w:rsid w:val="00497E4B"/>
    <w:rsid w:val="00497E73"/>
    <w:rsid w:val="004A004E"/>
    <w:rsid w:val="004A014B"/>
    <w:rsid w:val="004A0152"/>
    <w:rsid w:val="004A0382"/>
    <w:rsid w:val="004A03BF"/>
    <w:rsid w:val="004A042C"/>
    <w:rsid w:val="004A0500"/>
    <w:rsid w:val="004A0539"/>
    <w:rsid w:val="004A073E"/>
    <w:rsid w:val="004A0756"/>
    <w:rsid w:val="004A0897"/>
    <w:rsid w:val="004A0B39"/>
    <w:rsid w:val="004A0BAB"/>
    <w:rsid w:val="004A0CC4"/>
    <w:rsid w:val="004A0E2F"/>
    <w:rsid w:val="004A114B"/>
    <w:rsid w:val="004A129D"/>
    <w:rsid w:val="004A12B2"/>
    <w:rsid w:val="004A146C"/>
    <w:rsid w:val="004A1598"/>
    <w:rsid w:val="004A1831"/>
    <w:rsid w:val="004A1833"/>
    <w:rsid w:val="004A1879"/>
    <w:rsid w:val="004A191A"/>
    <w:rsid w:val="004A1A32"/>
    <w:rsid w:val="004A1B4B"/>
    <w:rsid w:val="004A1BE6"/>
    <w:rsid w:val="004A1C9E"/>
    <w:rsid w:val="004A1E67"/>
    <w:rsid w:val="004A1E96"/>
    <w:rsid w:val="004A2016"/>
    <w:rsid w:val="004A21EB"/>
    <w:rsid w:val="004A2393"/>
    <w:rsid w:val="004A243B"/>
    <w:rsid w:val="004A2468"/>
    <w:rsid w:val="004A246E"/>
    <w:rsid w:val="004A263F"/>
    <w:rsid w:val="004A27D9"/>
    <w:rsid w:val="004A27F2"/>
    <w:rsid w:val="004A28AC"/>
    <w:rsid w:val="004A2A51"/>
    <w:rsid w:val="004A2ADD"/>
    <w:rsid w:val="004A2B86"/>
    <w:rsid w:val="004A2B8A"/>
    <w:rsid w:val="004A2B9A"/>
    <w:rsid w:val="004A2BDD"/>
    <w:rsid w:val="004A2BDE"/>
    <w:rsid w:val="004A2C5F"/>
    <w:rsid w:val="004A2DD8"/>
    <w:rsid w:val="004A2FDB"/>
    <w:rsid w:val="004A33CC"/>
    <w:rsid w:val="004A33FE"/>
    <w:rsid w:val="004A3404"/>
    <w:rsid w:val="004A3604"/>
    <w:rsid w:val="004A39FA"/>
    <w:rsid w:val="004A3A24"/>
    <w:rsid w:val="004A3A39"/>
    <w:rsid w:val="004A3AC3"/>
    <w:rsid w:val="004A3B26"/>
    <w:rsid w:val="004A3B70"/>
    <w:rsid w:val="004A3B79"/>
    <w:rsid w:val="004A3CCC"/>
    <w:rsid w:val="004A3DDE"/>
    <w:rsid w:val="004A3E5D"/>
    <w:rsid w:val="004A3F5F"/>
    <w:rsid w:val="004A4018"/>
    <w:rsid w:val="004A40EF"/>
    <w:rsid w:val="004A418B"/>
    <w:rsid w:val="004A4192"/>
    <w:rsid w:val="004A435A"/>
    <w:rsid w:val="004A4372"/>
    <w:rsid w:val="004A43EA"/>
    <w:rsid w:val="004A44E6"/>
    <w:rsid w:val="004A451B"/>
    <w:rsid w:val="004A484B"/>
    <w:rsid w:val="004A4897"/>
    <w:rsid w:val="004A49E4"/>
    <w:rsid w:val="004A4AA7"/>
    <w:rsid w:val="004A4D0D"/>
    <w:rsid w:val="004A4D53"/>
    <w:rsid w:val="004A4DE8"/>
    <w:rsid w:val="004A4DFD"/>
    <w:rsid w:val="004A4F43"/>
    <w:rsid w:val="004A4F94"/>
    <w:rsid w:val="004A4FBD"/>
    <w:rsid w:val="004A5065"/>
    <w:rsid w:val="004A51F6"/>
    <w:rsid w:val="004A5304"/>
    <w:rsid w:val="004A56FD"/>
    <w:rsid w:val="004A57D7"/>
    <w:rsid w:val="004A5BB7"/>
    <w:rsid w:val="004A5C25"/>
    <w:rsid w:val="004A5CEB"/>
    <w:rsid w:val="004A5E31"/>
    <w:rsid w:val="004A5E4B"/>
    <w:rsid w:val="004A6433"/>
    <w:rsid w:val="004A653F"/>
    <w:rsid w:val="004A67DA"/>
    <w:rsid w:val="004A6839"/>
    <w:rsid w:val="004A685A"/>
    <w:rsid w:val="004A696B"/>
    <w:rsid w:val="004A6AA2"/>
    <w:rsid w:val="004A6CF2"/>
    <w:rsid w:val="004A6E8B"/>
    <w:rsid w:val="004A6EF9"/>
    <w:rsid w:val="004A6F3E"/>
    <w:rsid w:val="004A708D"/>
    <w:rsid w:val="004A70E5"/>
    <w:rsid w:val="004A70EB"/>
    <w:rsid w:val="004A7262"/>
    <w:rsid w:val="004A7298"/>
    <w:rsid w:val="004A73F5"/>
    <w:rsid w:val="004A74F6"/>
    <w:rsid w:val="004A752E"/>
    <w:rsid w:val="004A75FF"/>
    <w:rsid w:val="004A768C"/>
    <w:rsid w:val="004A79FA"/>
    <w:rsid w:val="004A7AC9"/>
    <w:rsid w:val="004A7B11"/>
    <w:rsid w:val="004A7C43"/>
    <w:rsid w:val="004A7DC5"/>
    <w:rsid w:val="004A7F6B"/>
    <w:rsid w:val="004B02FF"/>
    <w:rsid w:val="004B052D"/>
    <w:rsid w:val="004B057A"/>
    <w:rsid w:val="004B0781"/>
    <w:rsid w:val="004B07B5"/>
    <w:rsid w:val="004B0876"/>
    <w:rsid w:val="004B08B7"/>
    <w:rsid w:val="004B0A6B"/>
    <w:rsid w:val="004B0A8A"/>
    <w:rsid w:val="004B0AED"/>
    <w:rsid w:val="004B0BE1"/>
    <w:rsid w:val="004B0BF5"/>
    <w:rsid w:val="004B0DC3"/>
    <w:rsid w:val="004B0DE8"/>
    <w:rsid w:val="004B0F1E"/>
    <w:rsid w:val="004B0F9C"/>
    <w:rsid w:val="004B0FBF"/>
    <w:rsid w:val="004B1063"/>
    <w:rsid w:val="004B10AF"/>
    <w:rsid w:val="004B11FB"/>
    <w:rsid w:val="004B12B4"/>
    <w:rsid w:val="004B1319"/>
    <w:rsid w:val="004B13D0"/>
    <w:rsid w:val="004B15EA"/>
    <w:rsid w:val="004B15F4"/>
    <w:rsid w:val="004B173D"/>
    <w:rsid w:val="004B18F0"/>
    <w:rsid w:val="004B190C"/>
    <w:rsid w:val="004B1B67"/>
    <w:rsid w:val="004B1CBA"/>
    <w:rsid w:val="004B1EB8"/>
    <w:rsid w:val="004B1F31"/>
    <w:rsid w:val="004B202D"/>
    <w:rsid w:val="004B2273"/>
    <w:rsid w:val="004B2553"/>
    <w:rsid w:val="004B2A50"/>
    <w:rsid w:val="004B2AF0"/>
    <w:rsid w:val="004B2DE1"/>
    <w:rsid w:val="004B2DFA"/>
    <w:rsid w:val="004B2E46"/>
    <w:rsid w:val="004B2E6D"/>
    <w:rsid w:val="004B3093"/>
    <w:rsid w:val="004B30A9"/>
    <w:rsid w:val="004B316A"/>
    <w:rsid w:val="004B31EE"/>
    <w:rsid w:val="004B32A6"/>
    <w:rsid w:val="004B3599"/>
    <w:rsid w:val="004B360F"/>
    <w:rsid w:val="004B36BF"/>
    <w:rsid w:val="004B39D3"/>
    <w:rsid w:val="004B3A6B"/>
    <w:rsid w:val="004B3BF0"/>
    <w:rsid w:val="004B3C5E"/>
    <w:rsid w:val="004B3C6D"/>
    <w:rsid w:val="004B3CAB"/>
    <w:rsid w:val="004B3E10"/>
    <w:rsid w:val="004B3EAF"/>
    <w:rsid w:val="004B3F97"/>
    <w:rsid w:val="004B40F2"/>
    <w:rsid w:val="004B4116"/>
    <w:rsid w:val="004B42E5"/>
    <w:rsid w:val="004B4482"/>
    <w:rsid w:val="004B44A8"/>
    <w:rsid w:val="004B4542"/>
    <w:rsid w:val="004B45D3"/>
    <w:rsid w:val="004B46A9"/>
    <w:rsid w:val="004B477D"/>
    <w:rsid w:val="004B4854"/>
    <w:rsid w:val="004B487A"/>
    <w:rsid w:val="004B4885"/>
    <w:rsid w:val="004B48CB"/>
    <w:rsid w:val="004B491B"/>
    <w:rsid w:val="004B49DA"/>
    <w:rsid w:val="004B4C1D"/>
    <w:rsid w:val="004B4CEB"/>
    <w:rsid w:val="004B4D28"/>
    <w:rsid w:val="004B4DE0"/>
    <w:rsid w:val="004B4FAB"/>
    <w:rsid w:val="004B4FB9"/>
    <w:rsid w:val="004B514E"/>
    <w:rsid w:val="004B51C0"/>
    <w:rsid w:val="004B5243"/>
    <w:rsid w:val="004B524B"/>
    <w:rsid w:val="004B52C9"/>
    <w:rsid w:val="004B55DE"/>
    <w:rsid w:val="004B57E9"/>
    <w:rsid w:val="004B5805"/>
    <w:rsid w:val="004B597A"/>
    <w:rsid w:val="004B598C"/>
    <w:rsid w:val="004B599F"/>
    <w:rsid w:val="004B5A07"/>
    <w:rsid w:val="004B5A13"/>
    <w:rsid w:val="004B5B52"/>
    <w:rsid w:val="004B5B53"/>
    <w:rsid w:val="004B5F1A"/>
    <w:rsid w:val="004B5F6D"/>
    <w:rsid w:val="004B6199"/>
    <w:rsid w:val="004B61FA"/>
    <w:rsid w:val="004B6384"/>
    <w:rsid w:val="004B64D6"/>
    <w:rsid w:val="004B6516"/>
    <w:rsid w:val="004B654F"/>
    <w:rsid w:val="004B6778"/>
    <w:rsid w:val="004B67AB"/>
    <w:rsid w:val="004B68E7"/>
    <w:rsid w:val="004B6ADC"/>
    <w:rsid w:val="004B6AE8"/>
    <w:rsid w:val="004B6CF3"/>
    <w:rsid w:val="004B6E42"/>
    <w:rsid w:val="004B6FB5"/>
    <w:rsid w:val="004B702A"/>
    <w:rsid w:val="004B722D"/>
    <w:rsid w:val="004B72B9"/>
    <w:rsid w:val="004B7439"/>
    <w:rsid w:val="004B7528"/>
    <w:rsid w:val="004B77A3"/>
    <w:rsid w:val="004B78D2"/>
    <w:rsid w:val="004B7928"/>
    <w:rsid w:val="004B7B63"/>
    <w:rsid w:val="004B7C45"/>
    <w:rsid w:val="004B7C66"/>
    <w:rsid w:val="004B7C95"/>
    <w:rsid w:val="004B7CAC"/>
    <w:rsid w:val="004B7F01"/>
    <w:rsid w:val="004C001B"/>
    <w:rsid w:val="004C0083"/>
    <w:rsid w:val="004C00C5"/>
    <w:rsid w:val="004C00C7"/>
    <w:rsid w:val="004C029F"/>
    <w:rsid w:val="004C0406"/>
    <w:rsid w:val="004C0412"/>
    <w:rsid w:val="004C0437"/>
    <w:rsid w:val="004C05A4"/>
    <w:rsid w:val="004C07F3"/>
    <w:rsid w:val="004C08FA"/>
    <w:rsid w:val="004C0B35"/>
    <w:rsid w:val="004C0B8C"/>
    <w:rsid w:val="004C0BE9"/>
    <w:rsid w:val="004C0D75"/>
    <w:rsid w:val="004C0DEB"/>
    <w:rsid w:val="004C0F02"/>
    <w:rsid w:val="004C0FD6"/>
    <w:rsid w:val="004C10C8"/>
    <w:rsid w:val="004C1155"/>
    <w:rsid w:val="004C12FF"/>
    <w:rsid w:val="004C139E"/>
    <w:rsid w:val="004C144C"/>
    <w:rsid w:val="004C14D5"/>
    <w:rsid w:val="004C14FE"/>
    <w:rsid w:val="004C1824"/>
    <w:rsid w:val="004C199A"/>
    <w:rsid w:val="004C19AB"/>
    <w:rsid w:val="004C19EB"/>
    <w:rsid w:val="004C1A35"/>
    <w:rsid w:val="004C1AB9"/>
    <w:rsid w:val="004C1C06"/>
    <w:rsid w:val="004C1C12"/>
    <w:rsid w:val="004C1D6D"/>
    <w:rsid w:val="004C1E08"/>
    <w:rsid w:val="004C1EC5"/>
    <w:rsid w:val="004C1ECE"/>
    <w:rsid w:val="004C2044"/>
    <w:rsid w:val="004C20A6"/>
    <w:rsid w:val="004C2101"/>
    <w:rsid w:val="004C240B"/>
    <w:rsid w:val="004C27D4"/>
    <w:rsid w:val="004C2934"/>
    <w:rsid w:val="004C2951"/>
    <w:rsid w:val="004C2C15"/>
    <w:rsid w:val="004C2CB4"/>
    <w:rsid w:val="004C2D98"/>
    <w:rsid w:val="004C2DE5"/>
    <w:rsid w:val="004C3028"/>
    <w:rsid w:val="004C31BE"/>
    <w:rsid w:val="004C3481"/>
    <w:rsid w:val="004C34F1"/>
    <w:rsid w:val="004C3532"/>
    <w:rsid w:val="004C36F9"/>
    <w:rsid w:val="004C3982"/>
    <w:rsid w:val="004C3ABE"/>
    <w:rsid w:val="004C3BEC"/>
    <w:rsid w:val="004C3D71"/>
    <w:rsid w:val="004C3E04"/>
    <w:rsid w:val="004C3EB7"/>
    <w:rsid w:val="004C42D5"/>
    <w:rsid w:val="004C42E5"/>
    <w:rsid w:val="004C43E6"/>
    <w:rsid w:val="004C43F9"/>
    <w:rsid w:val="004C441A"/>
    <w:rsid w:val="004C44BB"/>
    <w:rsid w:val="004C44EA"/>
    <w:rsid w:val="004C4513"/>
    <w:rsid w:val="004C4683"/>
    <w:rsid w:val="004C4697"/>
    <w:rsid w:val="004C47D8"/>
    <w:rsid w:val="004C4AE9"/>
    <w:rsid w:val="004C4AF2"/>
    <w:rsid w:val="004C4BC2"/>
    <w:rsid w:val="004C4C8B"/>
    <w:rsid w:val="004C4CD3"/>
    <w:rsid w:val="004C4CEE"/>
    <w:rsid w:val="004C4CF8"/>
    <w:rsid w:val="004C4D47"/>
    <w:rsid w:val="004C4E02"/>
    <w:rsid w:val="004C4FA3"/>
    <w:rsid w:val="004C5095"/>
    <w:rsid w:val="004C5136"/>
    <w:rsid w:val="004C51CB"/>
    <w:rsid w:val="004C5210"/>
    <w:rsid w:val="004C5326"/>
    <w:rsid w:val="004C53D6"/>
    <w:rsid w:val="004C5403"/>
    <w:rsid w:val="004C5456"/>
    <w:rsid w:val="004C54FA"/>
    <w:rsid w:val="004C556A"/>
    <w:rsid w:val="004C56B1"/>
    <w:rsid w:val="004C5869"/>
    <w:rsid w:val="004C59D5"/>
    <w:rsid w:val="004C5A6C"/>
    <w:rsid w:val="004C5A87"/>
    <w:rsid w:val="004C5AAB"/>
    <w:rsid w:val="004C5BA8"/>
    <w:rsid w:val="004C5BE9"/>
    <w:rsid w:val="004C6043"/>
    <w:rsid w:val="004C61B3"/>
    <w:rsid w:val="004C6284"/>
    <w:rsid w:val="004C62D6"/>
    <w:rsid w:val="004C6350"/>
    <w:rsid w:val="004C6428"/>
    <w:rsid w:val="004C6612"/>
    <w:rsid w:val="004C6776"/>
    <w:rsid w:val="004C67AA"/>
    <w:rsid w:val="004C6976"/>
    <w:rsid w:val="004C69B3"/>
    <w:rsid w:val="004C6ABF"/>
    <w:rsid w:val="004C6ADB"/>
    <w:rsid w:val="004C6E7C"/>
    <w:rsid w:val="004C6E8C"/>
    <w:rsid w:val="004C6EEC"/>
    <w:rsid w:val="004C6F21"/>
    <w:rsid w:val="004C6FB5"/>
    <w:rsid w:val="004C706A"/>
    <w:rsid w:val="004C70D5"/>
    <w:rsid w:val="004C71EF"/>
    <w:rsid w:val="004C7250"/>
    <w:rsid w:val="004C72A4"/>
    <w:rsid w:val="004C731E"/>
    <w:rsid w:val="004C752D"/>
    <w:rsid w:val="004C7580"/>
    <w:rsid w:val="004C75CA"/>
    <w:rsid w:val="004C76D2"/>
    <w:rsid w:val="004C77AE"/>
    <w:rsid w:val="004C7B06"/>
    <w:rsid w:val="004C7ECE"/>
    <w:rsid w:val="004C7F13"/>
    <w:rsid w:val="004D0389"/>
    <w:rsid w:val="004D0403"/>
    <w:rsid w:val="004D0485"/>
    <w:rsid w:val="004D054D"/>
    <w:rsid w:val="004D0697"/>
    <w:rsid w:val="004D07BA"/>
    <w:rsid w:val="004D0A35"/>
    <w:rsid w:val="004D0ACC"/>
    <w:rsid w:val="004D0CBE"/>
    <w:rsid w:val="004D0CE3"/>
    <w:rsid w:val="004D0E5E"/>
    <w:rsid w:val="004D10D6"/>
    <w:rsid w:val="004D11AE"/>
    <w:rsid w:val="004D1250"/>
    <w:rsid w:val="004D131B"/>
    <w:rsid w:val="004D1372"/>
    <w:rsid w:val="004D1515"/>
    <w:rsid w:val="004D15D7"/>
    <w:rsid w:val="004D17B3"/>
    <w:rsid w:val="004D17F4"/>
    <w:rsid w:val="004D1951"/>
    <w:rsid w:val="004D19C3"/>
    <w:rsid w:val="004D1B32"/>
    <w:rsid w:val="004D1C07"/>
    <w:rsid w:val="004D1CB1"/>
    <w:rsid w:val="004D1D80"/>
    <w:rsid w:val="004D1E24"/>
    <w:rsid w:val="004D1E6C"/>
    <w:rsid w:val="004D1F9F"/>
    <w:rsid w:val="004D209E"/>
    <w:rsid w:val="004D2109"/>
    <w:rsid w:val="004D2124"/>
    <w:rsid w:val="004D242E"/>
    <w:rsid w:val="004D2452"/>
    <w:rsid w:val="004D2470"/>
    <w:rsid w:val="004D24AB"/>
    <w:rsid w:val="004D2630"/>
    <w:rsid w:val="004D2664"/>
    <w:rsid w:val="004D2685"/>
    <w:rsid w:val="004D2825"/>
    <w:rsid w:val="004D2AB3"/>
    <w:rsid w:val="004D2ACA"/>
    <w:rsid w:val="004D2C82"/>
    <w:rsid w:val="004D2D53"/>
    <w:rsid w:val="004D2F03"/>
    <w:rsid w:val="004D2F48"/>
    <w:rsid w:val="004D3025"/>
    <w:rsid w:val="004D3051"/>
    <w:rsid w:val="004D3095"/>
    <w:rsid w:val="004D3163"/>
    <w:rsid w:val="004D32B4"/>
    <w:rsid w:val="004D32DF"/>
    <w:rsid w:val="004D3309"/>
    <w:rsid w:val="004D350F"/>
    <w:rsid w:val="004D3599"/>
    <w:rsid w:val="004D35A9"/>
    <w:rsid w:val="004D35F7"/>
    <w:rsid w:val="004D3688"/>
    <w:rsid w:val="004D3838"/>
    <w:rsid w:val="004D387F"/>
    <w:rsid w:val="004D397C"/>
    <w:rsid w:val="004D3A98"/>
    <w:rsid w:val="004D3B05"/>
    <w:rsid w:val="004D3B12"/>
    <w:rsid w:val="004D3E5B"/>
    <w:rsid w:val="004D415D"/>
    <w:rsid w:val="004D431B"/>
    <w:rsid w:val="004D44BF"/>
    <w:rsid w:val="004D457D"/>
    <w:rsid w:val="004D46A4"/>
    <w:rsid w:val="004D46AB"/>
    <w:rsid w:val="004D46E6"/>
    <w:rsid w:val="004D47B2"/>
    <w:rsid w:val="004D4DFE"/>
    <w:rsid w:val="004D4EBA"/>
    <w:rsid w:val="004D4F23"/>
    <w:rsid w:val="004D4FC4"/>
    <w:rsid w:val="004D4FC9"/>
    <w:rsid w:val="004D502A"/>
    <w:rsid w:val="004D509D"/>
    <w:rsid w:val="004D5259"/>
    <w:rsid w:val="004D53CC"/>
    <w:rsid w:val="004D56DC"/>
    <w:rsid w:val="004D5700"/>
    <w:rsid w:val="004D580B"/>
    <w:rsid w:val="004D58F6"/>
    <w:rsid w:val="004D5B13"/>
    <w:rsid w:val="004D5B4D"/>
    <w:rsid w:val="004D5BB6"/>
    <w:rsid w:val="004D5E59"/>
    <w:rsid w:val="004D6131"/>
    <w:rsid w:val="004D6345"/>
    <w:rsid w:val="004D645C"/>
    <w:rsid w:val="004D64F5"/>
    <w:rsid w:val="004D6A61"/>
    <w:rsid w:val="004D6A76"/>
    <w:rsid w:val="004D6A9A"/>
    <w:rsid w:val="004D6BBA"/>
    <w:rsid w:val="004D6FE8"/>
    <w:rsid w:val="004D7011"/>
    <w:rsid w:val="004D715C"/>
    <w:rsid w:val="004D7255"/>
    <w:rsid w:val="004D7307"/>
    <w:rsid w:val="004D7503"/>
    <w:rsid w:val="004D760A"/>
    <w:rsid w:val="004D7634"/>
    <w:rsid w:val="004D7715"/>
    <w:rsid w:val="004D7821"/>
    <w:rsid w:val="004D7832"/>
    <w:rsid w:val="004D79EE"/>
    <w:rsid w:val="004D7A45"/>
    <w:rsid w:val="004D7A49"/>
    <w:rsid w:val="004D7E6C"/>
    <w:rsid w:val="004E0050"/>
    <w:rsid w:val="004E00D3"/>
    <w:rsid w:val="004E00EA"/>
    <w:rsid w:val="004E00F7"/>
    <w:rsid w:val="004E03F3"/>
    <w:rsid w:val="004E0610"/>
    <w:rsid w:val="004E0688"/>
    <w:rsid w:val="004E068F"/>
    <w:rsid w:val="004E0756"/>
    <w:rsid w:val="004E077A"/>
    <w:rsid w:val="004E0836"/>
    <w:rsid w:val="004E0B69"/>
    <w:rsid w:val="004E0CB1"/>
    <w:rsid w:val="004E0E05"/>
    <w:rsid w:val="004E0E25"/>
    <w:rsid w:val="004E0E5E"/>
    <w:rsid w:val="004E101A"/>
    <w:rsid w:val="004E12C2"/>
    <w:rsid w:val="004E13AC"/>
    <w:rsid w:val="004E1547"/>
    <w:rsid w:val="004E15B5"/>
    <w:rsid w:val="004E15FA"/>
    <w:rsid w:val="004E1706"/>
    <w:rsid w:val="004E17EB"/>
    <w:rsid w:val="004E18CE"/>
    <w:rsid w:val="004E1A53"/>
    <w:rsid w:val="004E1ACE"/>
    <w:rsid w:val="004E1B66"/>
    <w:rsid w:val="004E1DA6"/>
    <w:rsid w:val="004E1E7B"/>
    <w:rsid w:val="004E2120"/>
    <w:rsid w:val="004E216F"/>
    <w:rsid w:val="004E2258"/>
    <w:rsid w:val="004E2277"/>
    <w:rsid w:val="004E2402"/>
    <w:rsid w:val="004E2413"/>
    <w:rsid w:val="004E259E"/>
    <w:rsid w:val="004E26DD"/>
    <w:rsid w:val="004E27B7"/>
    <w:rsid w:val="004E27DE"/>
    <w:rsid w:val="004E2810"/>
    <w:rsid w:val="004E28C5"/>
    <w:rsid w:val="004E28CD"/>
    <w:rsid w:val="004E2940"/>
    <w:rsid w:val="004E2941"/>
    <w:rsid w:val="004E2950"/>
    <w:rsid w:val="004E2962"/>
    <w:rsid w:val="004E29E0"/>
    <w:rsid w:val="004E2A08"/>
    <w:rsid w:val="004E2B08"/>
    <w:rsid w:val="004E2C5B"/>
    <w:rsid w:val="004E2C70"/>
    <w:rsid w:val="004E2CCD"/>
    <w:rsid w:val="004E2EF6"/>
    <w:rsid w:val="004E2F33"/>
    <w:rsid w:val="004E3063"/>
    <w:rsid w:val="004E30D6"/>
    <w:rsid w:val="004E32E5"/>
    <w:rsid w:val="004E3391"/>
    <w:rsid w:val="004E3629"/>
    <w:rsid w:val="004E36BF"/>
    <w:rsid w:val="004E3769"/>
    <w:rsid w:val="004E377D"/>
    <w:rsid w:val="004E381B"/>
    <w:rsid w:val="004E38F4"/>
    <w:rsid w:val="004E39BB"/>
    <w:rsid w:val="004E39E2"/>
    <w:rsid w:val="004E3BA0"/>
    <w:rsid w:val="004E3F2B"/>
    <w:rsid w:val="004E3F94"/>
    <w:rsid w:val="004E401C"/>
    <w:rsid w:val="004E406E"/>
    <w:rsid w:val="004E4319"/>
    <w:rsid w:val="004E4347"/>
    <w:rsid w:val="004E436C"/>
    <w:rsid w:val="004E455E"/>
    <w:rsid w:val="004E45D4"/>
    <w:rsid w:val="004E4641"/>
    <w:rsid w:val="004E4822"/>
    <w:rsid w:val="004E48E4"/>
    <w:rsid w:val="004E4C88"/>
    <w:rsid w:val="004E4C9C"/>
    <w:rsid w:val="004E4CCF"/>
    <w:rsid w:val="004E4DEA"/>
    <w:rsid w:val="004E5083"/>
    <w:rsid w:val="004E511B"/>
    <w:rsid w:val="004E5234"/>
    <w:rsid w:val="004E54F2"/>
    <w:rsid w:val="004E55BF"/>
    <w:rsid w:val="004E560B"/>
    <w:rsid w:val="004E57B8"/>
    <w:rsid w:val="004E5902"/>
    <w:rsid w:val="004E59AF"/>
    <w:rsid w:val="004E5AA2"/>
    <w:rsid w:val="004E5C06"/>
    <w:rsid w:val="004E5D00"/>
    <w:rsid w:val="004E5E5F"/>
    <w:rsid w:val="004E5F07"/>
    <w:rsid w:val="004E5F0F"/>
    <w:rsid w:val="004E5F52"/>
    <w:rsid w:val="004E5FC2"/>
    <w:rsid w:val="004E6078"/>
    <w:rsid w:val="004E62E4"/>
    <w:rsid w:val="004E6540"/>
    <w:rsid w:val="004E6566"/>
    <w:rsid w:val="004E656C"/>
    <w:rsid w:val="004E6826"/>
    <w:rsid w:val="004E6870"/>
    <w:rsid w:val="004E6CF6"/>
    <w:rsid w:val="004E6DEE"/>
    <w:rsid w:val="004E6F57"/>
    <w:rsid w:val="004E6F75"/>
    <w:rsid w:val="004E7091"/>
    <w:rsid w:val="004E70DA"/>
    <w:rsid w:val="004E7205"/>
    <w:rsid w:val="004E72C4"/>
    <w:rsid w:val="004E72FE"/>
    <w:rsid w:val="004E7398"/>
    <w:rsid w:val="004E7408"/>
    <w:rsid w:val="004E751F"/>
    <w:rsid w:val="004E7543"/>
    <w:rsid w:val="004E755D"/>
    <w:rsid w:val="004E7721"/>
    <w:rsid w:val="004E781A"/>
    <w:rsid w:val="004E788E"/>
    <w:rsid w:val="004E78F8"/>
    <w:rsid w:val="004E79A4"/>
    <w:rsid w:val="004E7ACB"/>
    <w:rsid w:val="004E7B03"/>
    <w:rsid w:val="004E7C7D"/>
    <w:rsid w:val="004E7CD8"/>
    <w:rsid w:val="004E7D64"/>
    <w:rsid w:val="004E7EF2"/>
    <w:rsid w:val="004E7EFD"/>
    <w:rsid w:val="004F009E"/>
    <w:rsid w:val="004F0296"/>
    <w:rsid w:val="004F029D"/>
    <w:rsid w:val="004F02D5"/>
    <w:rsid w:val="004F0386"/>
    <w:rsid w:val="004F054F"/>
    <w:rsid w:val="004F0660"/>
    <w:rsid w:val="004F0755"/>
    <w:rsid w:val="004F078A"/>
    <w:rsid w:val="004F0BB1"/>
    <w:rsid w:val="004F0D30"/>
    <w:rsid w:val="004F0F30"/>
    <w:rsid w:val="004F108F"/>
    <w:rsid w:val="004F10D8"/>
    <w:rsid w:val="004F1246"/>
    <w:rsid w:val="004F1552"/>
    <w:rsid w:val="004F156C"/>
    <w:rsid w:val="004F1581"/>
    <w:rsid w:val="004F15B3"/>
    <w:rsid w:val="004F160C"/>
    <w:rsid w:val="004F181E"/>
    <w:rsid w:val="004F1880"/>
    <w:rsid w:val="004F1937"/>
    <w:rsid w:val="004F1CDA"/>
    <w:rsid w:val="004F1D84"/>
    <w:rsid w:val="004F22A5"/>
    <w:rsid w:val="004F2439"/>
    <w:rsid w:val="004F24E7"/>
    <w:rsid w:val="004F25DA"/>
    <w:rsid w:val="004F263A"/>
    <w:rsid w:val="004F2692"/>
    <w:rsid w:val="004F276C"/>
    <w:rsid w:val="004F2821"/>
    <w:rsid w:val="004F28F6"/>
    <w:rsid w:val="004F2A47"/>
    <w:rsid w:val="004F2B81"/>
    <w:rsid w:val="004F2CD9"/>
    <w:rsid w:val="004F2FC5"/>
    <w:rsid w:val="004F3023"/>
    <w:rsid w:val="004F3085"/>
    <w:rsid w:val="004F31FE"/>
    <w:rsid w:val="004F331C"/>
    <w:rsid w:val="004F3560"/>
    <w:rsid w:val="004F35DD"/>
    <w:rsid w:val="004F36BC"/>
    <w:rsid w:val="004F3786"/>
    <w:rsid w:val="004F38BD"/>
    <w:rsid w:val="004F3A6B"/>
    <w:rsid w:val="004F3B4E"/>
    <w:rsid w:val="004F3D56"/>
    <w:rsid w:val="004F3E37"/>
    <w:rsid w:val="004F3EA1"/>
    <w:rsid w:val="004F41ED"/>
    <w:rsid w:val="004F4247"/>
    <w:rsid w:val="004F4595"/>
    <w:rsid w:val="004F45F9"/>
    <w:rsid w:val="004F4673"/>
    <w:rsid w:val="004F46A1"/>
    <w:rsid w:val="004F4842"/>
    <w:rsid w:val="004F48B2"/>
    <w:rsid w:val="004F497C"/>
    <w:rsid w:val="004F4AEF"/>
    <w:rsid w:val="004F4B89"/>
    <w:rsid w:val="004F4E62"/>
    <w:rsid w:val="004F4F6D"/>
    <w:rsid w:val="004F4F93"/>
    <w:rsid w:val="004F4FAA"/>
    <w:rsid w:val="004F514E"/>
    <w:rsid w:val="004F539F"/>
    <w:rsid w:val="004F549A"/>
    <w:rsid w:val="004F55A5"/>
    <w:rsid w:val="004F5645"/>
    <w:rsid w:val="004F570A"/>
    <w:rsid w:val="004F58DD"/>
    <w:rsid w:val="004F5A1B"/>
    <w:rsid w:val="004F5B2F"/>
    <w:rsid w:val="004F5BCC"/>
    <w:rsid w:val="004F5BD7"/>
    <w:rsid w:val="004F5BF7"/>
    <w:rsid w:val="004F5CF2"/>
    <w:rsid w:val="004F5D14"/>
    <w:rsid w:val="004F5D51"/>
    <w:rsid w:val="004F5F60"/>
    <w:rsid w:val="004F6065"/>
    <w:rsid w:val="004F61FE"/>
    <w:rsid w:val="004F620D"/>
    <w:rsid w:val="004F6359"/>
    <w:rsid w:val="004F6539"/>
    <w:rsid w:val="004F67D5"/>
    <w:rsid w:val="004F6806"/>
    <w:rsid w:val="004F6991"/>
    <w:rsid w:val="004F6A12"/>
    <w:rsid w:val="004F6B23"/>
    <w:rsid w:val="004F6B7F"/>
    <w:rsid w:val="004F6E55"/>
    <w:rsid w:val="004F705D"/>
    <w:rsid w:val="004F7112"/>
    <w:rsid w:val="004F71C5"/>
    <w:rsid w:val="004F7286"/>
    <w:rsid w:val="004F74C4"/>
    <w:rsid w:val="004F75DD"/>
    <w:rsid w:val="004F761B"/>
    <w:rsid w:val="004F764B"/>
    <w:rsid w:val="004F77A5"/>
    <w:rsid w:val="004F7984"/>
    <w:rsid w:val="004F7BA4"/>
    <w:rsid w:val="004F7C77"/>
    <w:rsid w:val="004F7C86"/>
    <w:rsid w:val="004F7CB7"/>
    <w:rsid w:val="004F7D97"/>
    <w:rsid w:val="004F7EAD"/>
    <w:rsid w:val="004F7FE2"/>
    <w:rsid w:val="00500067"/>
    <w:rsid w:val="0050042B"/>
    <w:rsid w:val="005004B1"/>
    <w:rsid w:val="005006C5"/>
    <w:rsid w:val="00500734"/>
    <w:rsid w:val="00500736"/>
    <w:rsid w:val="00500861"/>
    <w:rsid w:val="00500899"/>
    <w:rsid w:val="0050092D"/>
    <w:rsid w:val="005009CC"/>
    <w:rsid w:val="00500A33"/>
    <w:rsid w:val="00500B09"/>
    <w:rsid w:val="00500DB3"/>
    <w:rsid w:val="00500E7F"/>
    <w:rsid w:val="00500F40"/>
    <w:rsid w:val="00500F4C"/>
    <w:rsid w:val="0050121F"/>
    <w:rsid w:val="0050129E"/>
    <w:rsid w:val="005012E3"/>
    <w:rsid w:val="00501341"/>
    <w:rsid w:val="00501624"/>
    <w:rsid w:val="0050165B"/>
    <w:rsid w:val="005016DD"/>
    <w:rsid w:val="0050182B"/>
    <w:rsid w:val="005018C6"/>
    <w:rsid w:val="0050193C"/>
    <w:rsid w:val="00501982"/>
    <w:rsid w:val="00501B2B"/>
    <w:rsid w:val="00501B49"/>
    <w:rsid w:val="00501B86"/>
    <w:rsid w:val="00501CC8"/>
    <w:rsid w:val="00501D69"/>
    <w:rsid w:val="00501E1E"/>
    <w:rsid w:val="00501E74"/>
    <w:rsid w:val="00501EDB"/>
    <w:rsid w:val="00501EE6"/>
    <w:rsid w:val="0050209B"/>
    <w:rsid w:val="005020E3"/>
    <w:rsid w:val="00502174"/>
    <w:rsid w:val="00502175"/>
    <w:rsid w:val="0050221A"/>
    <w:rsid w:val="005023F8"/>
    <w:rsid w:val="00502507"/>
    <w:rsid w:val="00502897"/>
    <w:rsid w:val="005028B7"/>
    <w:rsid w:val="00502C42"/>
    <w:rsid w:val="00502C68"/>
    <w:rsid w:val="00502C8C"/>
    <w:rsid w:val="00502C9B"/>
    <w:rsid w:val="00502DEB"/>
    <w:rsid w:val="00502FF2"/>
    <w:rsid w:val="0050307B"/>
    <w:rsid w:val="005030BE"/>
    <w:rsid w:val="005032A7"/>
    <w:rsid w:val="00503377"/>
    <w:rsid w:val="005037CD"/>
    <w:rsid w:val="005037F8"/>
    <w:rsid w:val="00503A47"/>
    <w:rsid w:val="00503D4D"/>
    <w:rsid w:val="00503EE4"/>
    <w:rsid w:val="00503F34"/>
    <w:rsid w:val="0050416E"/>
    <w:rsid w:val="0050421B"/>
    <w:rsid w:val="0050422A"/>
    <w:rsid w:val="00504329"/>
    <w:rsid w:val="0050435E"/>
    <w:rsid w:val="0050461B"/>
    <w:rsid w:val="00504653"/>
    <w:rsid w:val="00504732"/>
    <w:rsid w:val="00504823"/>
    <w:rsid w:val="00504842"/>
    <w:rsid w:val="00504991"/>
    <w:rsid w:val="005049D2"/>
    <w:rsid w:val="00504B4F"/>
    <w:rsid w:val="00504B67"/>
    <w:rsid w:val="00504C32"/>
    <w:rsid w:val="00504C44"/>
    <w:rsid w:val="00504E93"/>
    <w:rsid w:val="00505378"/>
    <w:rsid w:val="0050560F"/>
    <w:rsid w:val="005058BA"/>
    <w:rsid w:val="005059B8"/>
    <w:rsid w:val="00505AE5"/>
    <w:rsid w:val="00505B6E"/>
    <w:rsid w:val="00505BC4"/>
    <w:rsid w:val="00505C83"/>
    <w:rsid w:val="00505D39"/>
    <w:rsid w:val="00505F68"/>
    <w:rsid w:val="00505F7A"/>
    <w:rsid w:val="0050601C"/>
    <w:rsid w:val="00506022"/>
    <w:rsid w:val="00506053"/>
    <w:rsid w:val="00506059"/>
    <w:rsid w:val="005060A8"/>
    <w:rsid w:val="00506402"/>
    <w:rsid w:val="0050646C"/>
    <w:rsid w:val="005064F2"/>
    <w:rsid w:val="00506526"/>
    <w:rsid w:val="0050652B"/>
    <w:rsid w:val="00506575"/>
    <w:rsid w:val="005066D3"/>
    <w:rsid w:val="005066D8"/>
    <w:rsid w:val="005067E8"/>
    <w:rsid w:val="00506844"/>
    <w:rsid w:val="00506869"/>
    <w:rsid w:val="00506BD8"/>
    <w:rsid w:val="00506C86"/>
    <w:rsid w:val="00506D93"/>
    <w:rsid w:val="00506E75"/>
    <w:rsid w:val="00506E99"/>
    <w:rsid w:val="00506EB0"/>
    <w:rsid w:val="00506EC8"/>
    <w:rsid w:val="00506EDC"/>
    <w:rsid w:val="005072D0"/>
    <w:rsid w:val="00507306"/>
    <w:rsid w:val="00507370"/>
    <w:rsid w:val="00507402"/>
    <w:rsid w:val="005074E7"/>
    <w:rsid w:val="0050788F"/>
    <w:rsid w:val="005079A7"/>
    <w:rsid w:val="005079C1"/>
    <w:rsid w:val="00507A95"/>
    <w:rsid w:val="00507C76"/>
    <w:rsid w:val="00507C82"/>
    <w:rsid w:val="00507CE8"/>
    <w:rsid w:val="00507E9E"/>
    <w:rsid w:val="0051005D"/>
    <w:rsid w:val="0051010A"/>
    <w:rsid w:val="00510591"/>
    <w:rsid w:val="0051059B"/>
    <w:rsid w:val="005105C4"/>
    <w:rsid w:val="0051064A"/>
    <w:rsid w:val="0051073A"/>
    <w:rsid w:val="005108D3"/>
    <w:rsid w:val="005109B5"/>
    <w:rsid w:val="00510A90"/>
    <w:rsid w:val="00510C65"/>
    <w:rsid w:val="00510D3C"/>
    <w:rsid w:val="00510E39"/>
    <w:rsid w:val="00510E63"/>
    <w:rsid w:val="00510EF2"/>
    <w:rsid w:val="00510FE9"/>
    <w:rsid w:val="00511048"/>
    <w:rsid w:val="0051132C"/>
    <w:rsid w:val="0051165A"/>
    <w:rsid w:val="005119B2"/>
    <w:rsid w:val="00511B13"/>
    <w:rsid w:val="00511C4A"/>
    <w:rsid w:val="00511CEC"/>
    <w:rsid w:val="00511E50"/>
    <w:rsid w:val="00511E6D"/>
    <w:rsid w:val="00511EBC"/>
    <w:rsid w:val="00511ECE"/>
    <w:rsid w:val="00511F00"/>
    <w:rsid w:val="00511FCB"/>
    <w:rsid w:val="005120DD"/>
    <w:rsid w:val="0051229C"/>
    <w:rsid w:val="0051230C"/>
    <w:rsid w:val="00512380"/>
    <w:rsid w:val="0051248B"/>
    <w:rsid w:val="005126C9"/>
    <w:rsid w:val="00512744"/>
    <w:rsid w:val="005128B8"/>
    <w:rsid w:val="00512B1C"/>
    <w:rsid w:val="00512D65"/>
    <w:rsid w:val="00512D86"/>
    <w:rsid w:val="00512E1F"/>
    <w:rsid w:val="00512E21"/>
    <w:rsid w:val="00512EB0"/>
    <w:rsid w:val="00512EE8"/>
    <w:rsid w:val="00512F0E"/>
    <w:rsid w:val="00512F6D"/>
    <w:rsid w:val="0051307F"/>
    <w:rsid w:val="00513262"/>
    <w:rsid w:val="00513318"/>
    <w:rsid w:val="00513470"/>
    <w:rsid w:val="00513576"/>
    <w:rsid w:val="00513585"/>
    <w:rsid w:val="00513625"/>
    <w:rsid w:val="00513631"/>
    <w:rsid w:val="005136EC"/>
    <w:rsid w:val="005136F9"/>
    <w:rsid w:val="00513868"/>
    <w:rsid w:val="00513A1F"/>
    <w:rsid w:val="00513EB7"/>
    <w:rsid w:val="005140C5"/>
    <w:rsid w:val="00514146"/>
    <w:rsid w:val="005143BA"/>
    <w:rsid w:val="005143BF"/>
    <w:rsid w:val="005143C2"/>
    <w:rsid w:val="00514641"/>
    <w:rsid w:val="005146E9"/>
    <w:rsid w:val="0051493A"/>
    <w:rsid w:val="005149D1"/>
    <w:rsid w:val="00514A3F"/>
    <w:rsid w:val="00514C4E"/>
    <w:rsid w:val="00514CA1"/>
    <w:rsid w:val="00514CCD"/>
    <w:rsid w:val="00514CED"/>
    <w:rsid w:val="00514D8F"/>
    <w:rsid w:val="00514EC5"/>
    <w:rsid w:val="005150DC"/>
    <w:rsid w:val="00515160"/>
    <w:rsid w:val="0051519A"/>
    <w:rsid w:val="005152FE"/>
    <w:rsid w:val="0051538D"/>
    <w:rsid w:val="005153DB"/>
    <w:rsid w:val="005154E3"/>
    <w:rsid w:val="005155EF"/>
    <w:rsid w:val="0051560B"/>
    <w:rsid w:val="005157D7"/>
    <w:rsid w:val="00515962"/>
    <w:rsid w:val="005159B5"/>
    <w:rsid w:val="00515A32"/>
    <w:rsid w:val="00515AF6"/>
    <w:rsid w:val="00515B13"/>
    <w:rsid w:val="00515C38"/>
    <w:rsid w:val="00515D1E"/>
    <w:rsid w:val="00515DF0"/>
    <w:rsid w:val="00515E1B"/>
    <w:rsid w:val="00516000"/>
    <w:rsid w:val="00516127"/>
    <w:rsid w:val="00516138"/>
    <w:rsid w:val="005161E7"/>
    <w:rsid w:val="0051651E"/>
    <w:rsid w:val="00516713"/>
    <w:rsid w:val="00516735"/>
    <w:rsid w:val="0051677D"/>
    <w:rsid w:val="0051695D"/>
    <w:rsid w:val="00516984"/>
    <w:rsid w:val="00516AA4"/>
    <w:rsid w:val="00516BA2"/>
    <w:rsid w:val="00516C0A"/>
    <w:rsid w:val="00516C16"/>
    <w:rsid w:val="00516C23"/>
    <w:rsid w:val="00516DEF"/>
    <w:rsid w:val="00516E77"/>
    <w:rsid w:val="00516E9B"/>
    <w:rsid w:val="00516F11"/>
    <w:rsid w:val="00516FAD"/>
    <w:rsid w:val="005171B4"/>
    <w:rsid w:val="005171DB"/>
    <w:rsid w:val="005172AF"/>
    <w:rsid w:val="00517478"/>
    <w:rsid w:val="005174EB"/>
    <w:rsid w:val="0051757F"/>
    <w:rsid w:val="005175D2"/>
    <w:rsid w:val="00517669"/>
    <w:rsid w:val="005176BF"/>
    <w:rsid w:val="0051771B"/>
    <w:rsid w:val="00517752"/>
    <w:rsid w:val="005179A2"/>
    <w:rsid w:val="00517A5A"/>
    <w:rsid w:val="00517AC0"/>
    <w:rsid w:val="00517B7D"/>
    <w:rsid w:val="00517BE5"/>
    <w:rsid w:val="00517D52"/>
    <w:rsid w:val="00517E31"/>
    <w:rsid w:val="00517FA8"/>
    <w:rsid w:val="00517FAB"/>
    <w:rsid w:val="005201A9"/>
    <w:rsid w:val="005201D5"/>
    <w:rsid w:val="00520248"/>
    <w:rsid w:val="00520481"/>
    <w:rsid w:val="00520502"/>
    <w:rsid w:val="0052051A"/>
    <w:rsid w:val="00520678"/>
    <w:rsid w:val="005207F1"/>
    <w:rsid w:val="00520869"/>
    <w:rsid w:val="00520870"/>
    <w:rsid w:val="0052091D"/>
    <w:rsid w:val="00520A21"/>
    <w:rsid w:val="00520D94"/>
    <w:rsid w:val="00520E45"/>
    <w:rsid w:val="00520E71"/>
    <w:rsid w:val="00520EA1"/>
    <w:rsid w:val="00520F33"/>
    <w:rsid w:val="00520FB3"/>
    <w:rsid w:val="00521066"/>
    <w:rsid w:val="005211F4"/>
    <w:rsid w:val="00521537"/>
    <w:rsid w:val="005215EC"/>
    <w:rsid w:val="005216CC"/>
    <w:rsid w:val="00521708"/>
    <w:rsid w:val="00521787"/>
    <w:rsid w:val="005217F9"/>
    <w:rsid w:val="00521801"/>
    <w:rsid w:val="0052193B"/>
    <w:rsid w:val="005219BC"/>
    <w:rsid w:val="005219CD"/>
    <w:rsid w:val="00521AFF"/>
    <w:rsid w:val="00521C7C"/>
    <w:rsid w:val="00521F91"/>
    <w:rsid w:val="00522036"/>
    <w:rsid w:val="00522181"/>
    <w:rsid w:val="0052219B"/>
    <w:rsid w:val="005221D8"/>
    <w:rsid w:val="0052229F"/>
    <w:rsid w:val="00522313"/>
    <w:rsid w:val="00522337"/>
    <w:rsid w:val="0052235C"/>
    <w:rsid w:val="00522381"/>
    <w:rsid w:val="00522570"/>
    <w:rsid w:val="0052273F"/>
    <w:rsid w:val="00522780"/>
    <w:rsid w:val="00522846"/>
    <w:rsid w:val="00522928"/>
    <w:rsid w:val="005229D4"/>
    <w:rsid w:val="00522C5D"/>
    <w:rsid w:val="00522E7E"/>
    <w:rsid w:val="00522F34"/>
    <w:rsid w:val="00522FE8"/>
    <w:rsid w:val="0052309D"/>
    <w:rsid w:val="0052343A"/>
    <w:rsid w:val="00523531"/>
    <w:rsid w:val="005235D1"/>
    <w:rsid w:val="00523685"/>
    <w:rsid w:val="005236A8"/>
    <w:rsid w:val="00523762"/>
    <w:rsid w:val="0052392E"/>
    <w:rsid w:val="00523AA8"/>
    <w:rsid w:val="00523AB1"/>
    <w:rsid w:val="00523AC2"/>
    <w:rsid w:val="00523B56"/>
    <w:rsid w:val="005240A8"/>
    <w:rsid w:val="005242B4"/>
    <w:rsid w:val="005246C8"/>
    <w:rsid w:val="00524755"/>
    <w:rsid w:val="005247B3"/>
    <w:rsid w:val="005248AC"/>
    <w:rsid w:val="005248D5"/>
    <w:rsid w:val="0052495B"/>
    <w:rsid w:val="005249EE"/>
    <w:rsid w:val="00524A5D"/>
    <w:rsid w:val="00524B29"/>
    <w:rsid w:val="00524C66"/>
    <w:rsid w:val="00524CA8"/>
    <w:rsid w:val="00524E13"/>
    <w:rsid w:val="00524EEE"/>
    <w:rsid w:val="00524F44"/>
    <w:rsid w:val="00524FB0"/>
    <w:rsid w:val="005250F5"/>
    <w:rsid w:val="0052516B"/>
    <w:rsid w:val="005251EC"/>
    <w:rsid w:val="00525225"/>
    <w:rsid w:val="00525322"/>
    <w:rsid w:val="00525583"/>
    <w:rsid w:val="005255AA"/>
    <w:rsid w:val="00525637"/>
    <w:rsid w:val="005256DB"/>
    <w:rsid w:val="005257C3"/>
    <w:rsid w:val="005257E4"/>
    <w:rsid w:val="005259AC"/>
    <w:rsid w:val="00525ADD"/>
    <w:rsid w:val="00525ADE"/>
    <w:rsid w:val="00525B96"/>
    <w:rsid w:val="00525CC7"/>
    <w:rsid w:val="00525DE3"/>
    <w:rsid w:val="00525E08"/>
    <w:rsid w:val="00525E6A"/>
    <w:rsid w:val="00525ED3"/>
    <w:rsid w:val="00525F7D"/>
    <w:rsid w:val="00525F9A"/>
    <w:rsid w:val="005260B5"/>
    <w:rsid w:val="00526216"/>
    <w:rsid w:val="005262D4"/>
    <w:rsid w:val="0052640F"/>
    <w:rsid w:val="0052656A"/>
    <w:rsid w:val="00526621"/>
    <w:rsid w:val="0052666B"/>
    <w:rsid w:val="0052672E"/>
    <w:rsid w:val="0052677A"/>
    <w:rsid w:val="0052688D"/>
    <w:rsid w:val="0052689A"/>
    <w:rsid w:val="005269B4"/>
    <w:rsid w:val="005269E4"/>
    <w:rsid w:val="00526B52"/>
    <w:rsid w:val="00526C0B"/>
    <w:rsid w:val="0052707E"/>
    <w:rsid w:val="00527197"/>
    <w:rsid w:val="005271BA"/>
    <w:rsid w:val="005272D5"/>
    <w:rsid w:val="00527307"/>
    <w:rsid w:val="00527330"/>
    <w:rsid w:val="005278AD"/>
    <w:rsid w:val="00527A82"/>
    <w:rsid w:val="00527ADE"/>
    <w:rsid w:val="00527DBC"/>
    <w:rsid w:val="00527E26"/>
    <w:rsid w:val="00527E28"/>
    <w:rsid w:val="00527E9F"/>
    <w:rsid w:val="00527EC0"/>
    <w:rsid w:val="00527FE5"/>
    <w:rsid w:val="0053007E"/>
    <w:rsid w:val="005300A0"/>
    <w:rsid w:val="0053026E"/>
    <w:rsid w:val="00530624"/>
    <w:rsid w:val="005306EA"/>
    <w:rsid w:val="00530735"/>
    <w:rsid w:val="00530777"/>
    <w:rsid w:val="0053078E"/>
    <w:rsid w:val="005307CC"/>
    <w:rsid w:val="005308A9"/>
    <w:rsid w:val="005308EF"/>
    <w:rsid w:val="005308F9"/>
    <w:rsid w:val="00530BE1"/>
    <w:rsid w:val="00530C2F"/>
    <w:rsid w:val="00530D5F"/>
    <w:rsid w:val="00530E17"/>
    <w:rsid w:val="005310B2"/>
    <w:rsid w:val="00531208"/>
    <w:rsid w:val="00531246"/>
    <w:rsid w:val="0053129A"/>
    <w:rsid w:val="0053129B"/>
    <w:rsid w:val="005312ED"/>
    <w:rsid w:val="00531376"/>
    <w:rsid w:val="005314C9"/>
    <w:rsid w:val="005314CA"/>
    <w:rsid w:val="00531565"/>
    <w:rsid w:val="005315E1"/>
    <w:rsid w:val="00531670"/>
    <w:rsid w:val="00531717"/>
    <w:rsid w:val="005317A5"/>
    <w:rsid w:val="005317B5"/>
    <w:rsid w:val="0053195E"/>
    <w:rsid w:val="005319C4"/>
    <w:rsid w:val="00531A13"/>
    <w:rsid w:val="00531A31"/>
    <w:rsid w:val="00531B29"/>
    <w:rsid w:val="00531B57"/>
    <w:rsid w:val="00531C22"/>
    <w:rsid w:val="00531CC5"/>
    <w:rsid w:val="00531D9C"/>
    <w:rsid w:val="00531DBF"/>
    <w:rsid w:val="00531E0E"/>
    <w:rsid w:val="00531F39"/>
    <w:rsid w:val="00531F53"/>
    <w:rsid w:val="00532164"/>
    <w:rsid w:val="0053221F"/>
    <w:rsid w:val="005322E6"/>
    <w:rsid w:val="00532309"/>
    <w:rsid w:val="00532310"/>
    <w:rsid w:val="00532517"/>
    <w:rsid w:val="00532532"/>
    <w:rsid w:val="005325C3"/>
    <w:rsid w:val="0053276C"/>
    <w:rsid w:val="005327D2"/>
    <w:rsid w:val="0053280B"/>
    <w:rsid w:val="00532993"/>
    <w:rsid w:val="00532A6B"/>
    <w:rsid w:val="00532AD9"/>
    <w:rsid w:val="00532B08"/>
    <w:rsid w:val="00532B4C"/>
    <w:rsid w:val="005330A2"/>
    <w:rsid w:val="005330A7"/>
    <w:rsid w:val="00533176"/>
    <w:rsid w:val="0053321A"/>
    <w:rsid w:val="00533264"/>
    <w:rsid w:val="005333D0"/>
    <w:rsid w:val="005334A9"/>
    <w:rsid w:val="0053364E"/>
    <w:rsid w:val="005336BD"/>
    <w:rsid w:val="005337BC"/>
    <w:rsid w:val="005337D9"/>
    <w:rsid w:val="00533804"/>
    <w:rsid w:val="00533847"/>
    <w:rsid w:val="00533901"/>
    <w:rsid w:val="00533AF3"/>
    <w:rsid w:val="00533E2B"/>
    <w:rsid w:val="00533E68"/>
    <w:rsid w:val="005341ED"/>
    <w:rsid w:val="00534293"/>
    <w:rsid w:val="00534363"/>
    <w:rsid w:val="005344D7"/>
    <w:rsid w:val="005345B3"/>
    <w:rsid w:val="005345F3"/>
    <w:rsid w:val="00534662"/>
    <w:rsid w:val="00534672"/>
    <w:rsid w:val="005348EA"/>
    <w:rsid w:val="00534988"/>
    <w:rsid w:val="00534BE9"/>
    <w:rsid w:val="00534C0C"/>
    <w:rsid w:val="00534C22"/>
    <w:rsid w:val="00534F13"/>
    <w:rsid w:val="00535088"/>
    <w:rsid w:val="00535128"/>
    <w:rsid w:val="005351D5"/>
    <w:rsid w:val="00535216"/>
    <w:rsid w:val="005353C0"/>
    <w:rsid w:val="005354FE"/>
    <w:rsid w:val="0053561C"/>
    <w:rsid w:val="0053576D"/>
    <w:rsid w:val="005359E8"/>
    <w:rsid w:val="00535A4D"/>
    <w:rsid w:val="00535ADA"/>
    <w:rsid w:val="00535CAA"/>
    <w:rsid w:val="00535D9F"/>
    <w:rsid w:val="00535DB3"/>
    <w:rsid w:val="00535FC6"/>
    <w:rsid w:val="00536159"/>
    <w:rsid w:val="0053631F"/>
    <w:rsid w:val="005365DA"/>
    <w:rsid w:val="00536638"/>
    <w:rsid w:val="0053679D"/>
    <w:rsid w:val="00536808"/>
    <w:rsid w:val="005368B8"/>
    <w:rsid w:val="00536AC4"/>
    <w:rsid w:val="00536B60"/>
    <w:rsid w:val="00536B85"/>
    <w:rsid w:val="00536C17"/>
    <w:rsid w:val="00536D37"/>
    <w:rsid w:val="00536E7A"/>
    <w:rsid w:val="00536EBF"/>
    <w:rsid w:val="00536F73"/>
    <w:rsid w:val="00536FA2"/>
    <w:rsid w:val="00536FCE"/>
    <w:rsid w:val="00537031"/>
    <w:rsid w:val="00537035"/>
    <w:rsid w:val="0053703B"/>
    <w:rsid w:val="00537042"/>
    <w:rsid w:val="00537054"/>
    <w:rsid w:val="00537182"/>
    <w:rsid w:val="005373C6"/>
    <w:rsid w:val="00537569"/>
    <w:rsid w:val="005375A4"/>
    <w:rsid w:val="00537612"/>
    <w:rsid w:val="0053769E"/>
    <w:rsid w:val="00537993"/>
    <w:rsid w:val="005379F2"/>
    <w:rsid w:val="00537A48"/>
    <w:rsid w:val="00537AB0"/>
    <w:rsid w:val="00537BAB"/>
    <w:rsid w:val="00537BC8"/>
    <w:rsid w:val="00537D74"/>
    <w:rsid w:val="00537E93"/>
    <w:rsid w:val="00537FE2"/>
    <w:rsid w:val="00540154"/>
    <w:rsid w:val="00540216"/>
    <w:rsid w:val="0054026C"/>
    <w:rsid w:val="005404C1"/>
    <w:rsid w:val="00540546"/>
    <w:rsid w:val="0054057A"/>
    <w:rsid w:val="0054065E"/>
    <w:rsid w:val="00540666"/>
    <w:rsid w:val="005406FF"/>
    <w:rsid w:val="00540732"/>
    <w:rsid w:val="005407A2"/>
    <w:rsid w:val="005407D0"/>
    <w:rsid w:val="00540AB3"/>
    <w:rsid w:val="00540C5D"/>
    <w:rsid w:val="00540DDA"/>
    <w:rsid w:val="00540E52"/>
    <w:rsid w:val="00541058"/>
    <w:rsid w:val="0054112B"/>
    <w:rsid w:val="005413A7"/>
    <w:rsid w:val="005413BC"/>
    <w:rsid w:val="00541439"/>
    <w:rsid w:val="00541451"/>
    <w:rsid w:val="00541504"/>
    <w:rsid w:val="00541519"/>
    <w:rsid w:val="0054152D"/>
    <w:rsid w:val="00541600"/>
    <w:rsid w:val="0054177A"/>
    <w:rsid w:val="0054179C"/>
    <w:rsid w:val="005417A9"/>
    <w:rsid w:val="005417E6"/>
    <w:rsid w:val="00541941"/>
    <w:rsid w:val="0054194B"/>
    <w:rsid w:val="00541A65"/>
    <w:rsid w:val="00541B7C"/>
    <w:rsid w:val="00541B7E"/>
    <w:rsid w:val="00541C83"/>
    <w:rsid w:val="00541CCA"/>
    <w:rsid w:val="00541DA6"/>
    <w:rsid w:val="00541DE2"/>
    <w:rsid w:val="00541E9D"/>
    <w:rsid w:val="00541F65"/>
    <w:rsid w:val="0054201F"/>
    <w:rsid w:val="0054212E"/>
    <w:rsid w:val="0054218C"/>
    <w:rsid w:val="00542296"/>
    <w:rsid w:val="005422BB"/>
    <w:rsid w:val="00542350"/>
    <w:rsid w:val="0054240B"/>
    <w:rsid w:val="005424F2"/>
    <w:rsid w:val="00542606"/>
    <w:rsid w:val="005426C0"/>
    <w:rsid w:val="005427CD"/>
    <w:rsid w:val="00542AD2"/>
    <w:rsid w:val="00542B4E"/>
    <w:rsid w:val="00542BDF"/>
    <w:rsid w:val="00542E19"/>
    <w:rsid w:val="00542ED0"/>
    <w:rsid w:val="00542F86"/>
    <w:rsid w:val="005430B2"/>
    <w:rsid w:val="0054329A"/>
    <w:rsid w:val="005434D5"/>
    <w:rsid w:val="00543730"/>
    <w:rsid w:val="0054382E"/>
    <w:rsid w:val="00543873"/>
    <w:rsid w:val="005438A1"/>
    <w:rsid w:val="005438B1"/>
    <w:rsid w:val="005439B2"/>
    <w:rsid w:val="00543A99"/>
    <w:rsid w:val="00543E3F"/>
    <w:rsid w:val="00543F7B"/>
    <w:rsid w:val="00544020"/>
    <w:rsid w:val="005441AD"/>
    <w:rsid w:val="0054471E"/>
    <w:rsid w:val="00544724"/>
    <w:rsid w:val="00544A1E"/>
    <w:rsid w:val="00544AEC"/>
    <w:rsid w:val="00544EB2"/>
    <w:rsid w:val="00544EF7"/>
    <w:rsid w:val="00544FB0"/>
    <w:rsid w:val="0054502C"/>
    <w:rsid w:val="005452CC"/>
    <w:rsid w:val="0054562A"/>
    <w:rsid w:val="0054564B"/>
    <w:rsid w:val="00545651"/>
    <w:rsid w:val="0054582F"/>
    <w:rsid w:val="005459FB"/>
    <w:rsid w:val="00545FC7"/>
    <w:rsid w:val="005462FC"/>
    <w:rsid w:val="00546306"/>
    <w:rsid w:val="00546356"/>
    <w:rsid w:val="0054639E"/>
    <w:rsid w:val="0054656F"/>
    <w:rsid w:val="005465A7"/>
    <w:rsid w:val="005465D1"/>
    <w:rsid w:val="0054661B"/>
    <w:rsid w:val="0054661D"/>
    <w:rsid w:val="0054670B"/>
    <w:rsid w:val="00546852"/>
    <w:rsid w:val="00546854"/>
    <w:rsid w:val="00546952"/>
    <w:rsid w:val="00546AE8"/>
    <w:rsid w:val="00546B30"/>
    <w:rsid w:val="00546BA5"/>
    <w:rsid w:val="00547007"/>
    <w:rsid w:val="00547032"/>
    <w:rsid w:val="005470EB"/>
    <w:rsid w:val="00547137"/>
    <w:rsid w:val="0054723C"/>
    <w:rsid w:val="0054738D"/>
    <w:rsid w:val="005473AB"/>
    <w:rsid w:val="005473E5"/>
    <w:rsid w:val="00547417"/>
    <w:rsid w:val="005474D5"/>
    <w:rsid w:val="005474E8"/>
    <w:rsid w:val="00547900"/>
    <w:rsid w:val="00547903"/>
    <w:rsid w:val="0054792B"/>
    <w:rsid w:val="0054795A"/>
    <w:rsid w:val="005479B5"/>
    <w:rsid w:val="00547A80"/>
    <w:rsid w:val="00547B49"/>
    <w:rsid w:val="00547BFB"/>
    <w:rsid w:val="00547D31"/>
    <w:rsid w:val="00547F0C"/>
    <w:rsid w:val="00547FA0"/>
    <w:rsid w:val="00547FE1"/>
    <w:rsid w:val="005500DA"/>
    <w:rsid w:val="005501ED"/>
    <w:rsid w:val="005501F1"/>
    <w:rsid w:val="00550205"/>
    <w:rsid w:val="005502A0"/>
    <w:rsid w:val="005502C8"/>
    <w:rsid w:val="005502E5"/>
    <w:rsid w:val="00550435"/>
    <w:rsid w:val="0055060A"/>
    <w:rsid w:val="00550666"/>
    <w:rsid w:val="005506DC"/>
    <w:rsid w:val="00550752"/>
    <w:rsid w:val="00550935"/>
    <w:rsid w:val="00550997"/>
    <w:rsid w:val="00550998"/>
    <w:rsid w:val="00550D70"/>
    <w:rsid w:val="00550DD4"/>
    <w:rsid w:val="00550FEF"/>
    <w:rsid w:val="00551168"/>
    <w:rsid w:val="00551212"/>
    <w:rsid w:val="0055153A"/>
    <w:rsid w:val="005516B3"/>
    <w:rsid w:val="00551965"/>
    <w:rsid w:val="00551A6A"/>
    <w:rsid w:val="00551B0A"/>
    <w:rsid w:val="00551B5B"/>
    <w:rsid w:val="00551EC0"/>
    <w:rsid w:val="00552268"/>
    <w:rsid w:val="00552272"/>
    <w:rsid w:val="0055241D"/>
    <w:rsid w:val="005524C7"/>
    <w:rsid w:val="005524C8"/>
    <w:rsid w:val="00552574"/>
    <w:rsid w:val="0055287D"/>
    <w:rsid w:val="005529FE"/>
    <w:rsid w:val="00552C19"/>
    <w:rsid w:val="00552DFA"/>
    <w:rsid w:val="00552EF8"/>
    <w:rsid w:val="00552FB7"/>
    <w:rsid w:val="0055302C"/>
    <w:rsid w:val="0055303D"/>
    <w:rsid w:val="0055313A"/>
    <w:rsid w:val="0055323A"/>
    <w:rsid w:val="005532D7"/>
    <w:rsid w:val="005533BC"/>
    <w:rsid w:val="00553433"/>
    <w:rsid w:val="005534A2"/>
    <w:rsid w:val="00553572"/>
    <w:rsid w:val="005536C5"/>
    <w:rsid w:val="005536CF"/>
    <w:rsid w:val="00553706"/>
    <w:rsid w:val="00553D33"/>
    <w:rsid w:val="00553E71"/>
    <w:rsid w:val="00553EDB"/>
    <w:rsid w:val="00553F9D"/>
    <w:rsid w:val="0055402D"/>
    <w:rsid w:val="0055414C"/>
    <w:rsid w:val="00554251"/>
    <w:rsid w:val="00554378"/>
    <w:rsid w:val="0055446A"/>
    <w:rsid w:val="005545C1"/>
    <w:rsid w:val="00554755"/>
    <w:rsid w:val="005549BC"/>
    <w:rsid w:val="00554A06"/>
    <w:rsid w:val="00554AA0"/>
    <w:rsid w:val="00554AF1"/>
    <w:rsid w:val="00554B51"/>
    <w:rsid w:val="00554BAE"/>
    <w:rsid w:val="00554BCC"/>
    <w:rsid w:val="00554C2A"/>
    <w:rsid w:val="00554D35"/>
    <w:rsid w:val="00554E6E"/>
    <w:rsid w:val="00554F6B"/>
    <w:rsid w:val="00554F83"/>
    <w:rsid w:val="0055500E"/>
    <w:rsid w:val="0055505D"/>
    <w:rsid w:val="005550C7"/>
    <w:rsid w:val="0055512A"/>
    <w:rsid w:val="00555258"/>
    <w:rsid w:val="0055527F"/>
    <w:rsid w:val="00555316"/>
    <w:rsid w:val="005554FF"/>
    <w:rsid w:val="005555CA"/>
    <w:rsid w:val="00555640"/>
    <w:rsid w:val="00555745"/>
    <w:rsid w:val="00555916"/>
    <w:rsid w:val="00555B5F"/>
    <w:rsid w:val="00555CC2"/>
    <w:rsid w:val="00555D97"/>
    <w:rsid w:val="00555F80"/>
    <w:rsid w:val="00555FD2"/>
    <w:rsid w:val="005561EC"/>
    <w:rsid w:val="00556206"/>
    <w:rsid w:val="005563F4"/>
    <w:rsid w:val="00556507"/>
    <w:rsid w:val="005567DD"/>
    <w:rsid w:val="005568A1"/>
    <w:rsid w:val="00556914"/>
    <w:rsid w:val="00556940"/>
    <w:rsid w:val="0055697E"/>
    <w:rsid w:val="00556AB4"/>
    <w:rsid w:val="00556BF7"/>
    <w:rsid w:val="00556C3C"/>
    <w:rsid w:val="00557083"/>
    <w:rsid w:val="00557153"/>
    <w:rsid w:val="0055740D"/>
    <w:rsid w:val="00557521"/>
    <w:rsid w:val="005575B2"/>
    <w:rsid w:val="005575BE"/>
    <w:rsid w:val="00557716"/>
    <w:rsid w:val="0055774B"/>
    <w:rsid w:val="005577EC"/>
    <w:rsid w:val="00557AAB"/>
    <w:rsid w:val="00557E12"/>
    <w:rsid w:val="00557FCE"/>
    <w:rsid w:val="00560191"/>
    <w:rsid w:val="00560227"/>
    <w:rsid w:val="0056030D"/>
    <w:rsid w:val="00560356"/>
    <w:rsid w:val="00560455"/>
    <w:rsid w:val="005607E9"/>
    <w:rsid w:val="00560C4B"/>
    <w:rsid w:val="00560CBF"/>
    <w:rsid w:val="00560CF0"/>
    <w:rsid w:val="00560D3F"/>
    <w:rsid w:val="00560D7D"/>
    <w:rsid w:val="00560DE2"/>
    <w:rsid w:val="00560E32"/>
    <w:rsid w:val="00560F19"/>
    <w:rsid w:val="00560F6C"/>
    <w:rsid w:val="00561033"/>
    <w:rsid w:val="00561100"/>
    <w:rsid w:val="0056117C"/>
    <w:rsid w:val="00561234"/>
    <w:rsid w:val="005613E9"/>
    <w:rsid w:val="0056148F"/>
    <w:rsid w:val="0056153D"/>
    <w:rsid w:val="0056172C"/>
    <w:rsid w:val="00561759"/>
    <w:rsid w:val="00561971"/>
    <w:rsid w:val="00561C9E"/>
    <w:rsid w:val="00561D43"/>
    <w:rsid w:val="00561DB1"/>
    <w:rsid w:val="00561DC1"/>
    <w:rsid w:val="00561E04"/>
    <w:rsid w:val="00561F1C"/>
    <w:rsid w:val="00561F61"/>
    <w:rsid w:val="00561F69"/>
    <w:rsid w:val="00561FA8"/>
    <w:rsid w:val="0056214C"/>
    <w:rsid w:val="0056221C"/>
    <w:rsid w:val="0056221D"/>
    <w:rsid w:val="005622E8"/>
    <w:rsid w:val="005623A1"/>
    <w:rsid w:val="0056250F"/>
    <w:rsid w:val="00562546"/>
    <w:rsid w:val="0056266E"/>
    <w:rsid w:val="005626E2"/>
    <w:rsid w:val="0056270C"/>
    <w:rsid w:val="00562773"/>
    <w:rsid w:val="005627A9"/>
    <w:rsid w:val="00562801"/>
    <w:rsid w:val="00562929"/>
    <w:rsid w:val="00562B39"/>
    <w:rsid w:val="00562BFE"/>
    <w:rsid w:val="00562C10"/>
    <w:rsid w:val="00562CB3"/>
    <w:rsid w:val="00562E9F"/>
    <w:rsid w:val="00562F59"/>
    <w:rsid w:val="00562F86"/>
    <w:rsid w:val="0056308A"/>
    <w:rsid w:val="005630FC"/>
    <w:rsid w:val="00563213"/>
    <w:rsid w:val="0056333B"/>
    <w:rsid w:val="005635BE"/>
    <w:rsid w:val="00563A97"/>
    <w:rsid w:val="00563AEE"/>
    <w:rsid w:val="00563BC6"/>
    <w:rsid w:val="00563CB1"/>
    <w:rsid w:val="00563E67"/>
    <w:rsid w:val="00563EDF"/>
    <w:rsid w:val="00563F35"/>
    <w:rsid w:val="00563F8F"/>
    <w:rsid w:val="00563FBB"/>
    <w:rsid w:val="00564166"/>
    <w:rsid w:val="005643BE"/>
    <w:rsid w:val="00564503"/>
    <w:rsid w:val="0056464E"/>
    <w:rsid w:val="00564661"/>
    <w:rsid w:val="005646D5"/>
    <w:rsid w:val="005647F3"/>
    <w:rsid w:val="00564927"/>
    <w:rsid w:val="00564961"/>
    <w:rsid w:val="005649B4"/>
    <w:rsid w:val="00564E56"/>
    <w:rsid w:val="00564F74"/>
    <w:rsid w:val="00564FA6"/>
    <w:rsid w:val="00564FDF"/>
    <w:rsid w:val="005650A1"/>
    <w:rsid w:val="005653D0"/>
    <w:rsid w:val="005654C5"/>
    <w:rsid w:val="0056555A"/>
    <w:rsid w:val="00565611"/>
    <w:rsid w:val="00565617"/>
    <w:rsid w:val="005656A6"/>
    <w:rsid w:val="00565724"/>
    <w:rsid w:val="005657BE"/>
    <w:rsid w:val="005658AD"/>
    <w:rsid w:val="00565947"/>
    <w:rsid w:val="005659D0"/>
    <w:rsid w:val="00565CE0"/>
    <w:rsid w:val="00565D54"/>
    <w:rsid w:val="00565DF1"/>
    <w:rsid w:val="00565E4F"/>
    <w:rsid w:val="00565EC8"/>
    <w:rsid w:val="005660A3"/>
    <w:rsid w:val="005661A7"/>
    <w:rsid w:val="005661BC"/>
    <w:rsid w:val="00566205"/>
    <w:rsid w:val="005662B7"/>
    <w:rsid w:val="00566303"/>
    <w:rsid w:val="00566335"/>
    <w:rsid w:val="005664E7"/>
    <w:rsid w:val="005664EE"/>
    <w:rsid w:val="005665C5"/>
    <w:rsid w:val="0056664B"/>
    <w:rsid w:val="0056675B"/>
    <w:rsid w:val="00566905"/>
    <w:rsid w:val="00566A69"/>
    <w:rsid w:val="00566B60"/>
    <w:rsid w:val="00566E92"/>
    <w:rsid w:val="005670E1"/>
    <w:rsid w:val="005673CB"/>
    <w:rsid w:val="0056751F"/>
    <w:rsid w:val="005675BD"/>
    <w:rsid w:val="005675E6"/>
    <w:rsid w:val="00567614"/>
    <w:rsid w:val="00567748"/>
    <w:rsid w:val="005677AB"/>
    <w:rsid w:val="005678A3"/>
    <w:rsid w:val="00567AEE"/>
    <w:rsid w:val="00567C3D"/>
    <w:rsid w:val="00567F55"/>
    <w:rsid w:val="005700DA"/>
    <w:rsid w:val="005701A2"/>
    <w:rsid w:val="005701BA"/>
    <w:rsid w:val="005702A2"/>
    <w:rsid w:val="005702DD"/>
    <w:rsid w:val="00570363"/>
    <w:rsid w:val="0057056E"/>
    <w:rsid w:val="005705B7"/>
    <w:rsid w:val="0057066D"/>
    <w:rsid w:val="00570758"/>
    <w:rsid w:val="0057081B"/>
    <w:rsid w:val="00570930"/>
    <w:rsid w:val="00570B34"/>
    <w:rsid w:val="00570CBD"/>
    <w:rsid w:val="00570D32"/>
    <w:rsid w:val="00570E4B"/>
    <w:rsid w:val="00571141"/>
    <w:rsid w:val="005711FF"/>
    <w:rsid w:val="005712C7"/>
    <w:rsid w:val="005712D3"/>
    <w:rsid w:val="005713D4"/>
    <w:rsid w:val="00571426"/>
    <w:rsid w:val="0057161D"/>
    <w:rsid w:val="0057161E"/>
    <w:rsid w:val="0057168A"/>
    <w:rsid w:val="005716F5"/>
    <w:rsid w:val="0057188D"/>
    <w:rsid w:val="005718A1"/>
    <w:rsid w:val="00571B66"/>
    <w:rsid w:val="00571BB1"/>
    <w:rsid w:val="00571BF2"/>
    <w:rsid w:val="00571D4F"/>
    <w:rsid w:val="00571E2C"/>
    <w:rsid w:val="00571EA3"/>
    <w:rsid w:val="00571F40"/>
    <w:rsid w:val="00572031"/>
    <w:rsid w:val="00572168"/>
    <w:rsid w:val="0057219C"/>
    <w:rsid w:val="005721CB"/>
    <w:rsid w:val="005722C5"/>
    <w:rsid w:val="0057237F"/>
    <w:rsid w:val="0057238D"/>
    <w:rsid w:val="00572535"/>
    <w:rsid w:val="0057264A"/>
    <w:rsid w:val="00572691"/>
    <w:rsid w:val="005726C3"/>
    <w:rsid w:val="005727BA"/>
    <w:rsid w:val="005727F5"/>
    <w:rsid w:val="005728C5"/>
    <w:rsid w:val="005728DF"/>
    <w:rsid w:val="00572B1A"/>
    <w:rsid w:val="00572B46"/>
    <w:rsid w:val="00572CD8"/>
    <w:rsid w:val="00572D43"/>
    <w:rsid w:val="00572D76"/>
    <w:rsid w:val="00572E36"/>
    <w:rsid w:val="00572EA5"/>
    <w:rsid w:val="00572F9F"/>
    <w:rsid w:val="00573022"/>
    <w:rsid w:val="005730AE"/>
    <w:rsid w:val="0057316E"/>
    <w:rsid w:val="005731B6"/>
    <w:rsid w:val="005731C9"/>
    <w:rsid w:val="0057326E"/>
    <w:rsid w:val="005732C9"/>
    <w:rsid w:val="00573485"/>
    <w:rsid w:val="00573692"/>
    <w:rsid w:val="005738F9"/>
    <w:rsid w:val="005739D3"/>
    <w:rsid w:val="00573C1F"/>
    <w:rsid w:val="00573CDF"/>
    <w:rsid w:val="00573FF4"/>
    <w:rsid w:val="005740FA"/>
    <w:rsid w:val="00574102"/>
    <w:rsid w:val="005742C0"/>
    <w:rsid w:val="005742EC"/>
    <w:rsid w:val="00574480"/>
    <w:rsid w:val="0057452F"/>
    <w:rsid w:val="0057466E"/>
    <w:rsid w:val="00574757"/>
    <w:rsid w:val="005748FB"/>
    <w:rsid w:val="005749CA"/>
    <w:rsid w:val="00574B9D"/>
    <w:rsid w:val="00574C24"/>
    <w:rsid w:val="00574C48"/>
    <w:rsid w:val="00574C79"/>
    <w:rsid w:val="00574CC3"/>
    <w:rsid w:val="00574CD9"/>
    <w:rsid w:val="00574E13"/>
    <w:rsid w:val="00574EEC"/>
    <w:rsid w:val="005754E6"/>
    <w:rsid w:val="00575571"/>
    <w:rsid w:val="0057566D"/>
    <w:rsid w:val="00575981"/>
    <w:rsid w:val="005759CB"/>
    <w:rsid w:val="00575A94"/>
    <w:rsid w:val="00575AB1"/>
    <w:rsid w:val="00575B00"/>
    <w:rsid w:val="00575D04"/>
    <w:rsid w:val="00575EDD"/>
    <w:rsid w:val="00576096"/>
    <w:rsid w:val="005760D6"/>
    <w:rsid w:val="005761F1"/>
    <w:rsid w:val="00576237"/>
    <w:rsid w:val="00576244"/>
    <w:rsid w:val="0057636D"/>
    <w:rsid w:val="0057637F"/>
    <w:rsid w:val="00576566"/>
    <w:rsid w:val="00576591"/>
    <w:rsid w:val="005766C9"/>
    <w:rsid w:val="00576758"/>
    <w:rsid w:val="005767F2"/>
    <w:rsid w:val="005768B3"/>
    <w:rsid w:val="00576BDB"/>
    <w:rsid w:val="00576E01"/>
    <w:rsid w:val="005770BE"/>
    <w:rsid w:val="005771DF"/>
    <w:rsid w:val="005771F5"/>
    <w:rsid w:val="005773E2"/>
    <w:rsid w:val="005773E6"/>
    <w:rsid w:val="0057740E"/>
    <w:rsid w:val="00577697"/>
    <w:rsid w:val="005779AB"/>
    <w:rsid w:val="005779D9"/>
    <w:rsid w:val="00577CBE"/>
    <w:rsid w:val="00577D4C"/>
    <w:rsid w:val="00580066"/>
    <w:rsid w:val="005800AE"/>
    <w:rsid w:val="00580362"/>
    <w:rsid w:val="00580367"/>
    <w:rsid w:val="00580422"/>
    <w:rsid w:val="00580445"/>
    <w:rsid w:val="005804DB"/>
    <w:rsid w:val="005805AB"/>
    <w:rsid w:val="005805AF"/>
    <w:rsid w:val="005808C9"/>
    <w:rsid w:val="00580930"/>
    <w:rsid w:val="00580A68"/>
    <w:rsid w:val="00580AA6"/>
    <w:rsid w:val="00580E5F"/>
    <w:rsid w:val="00580E95"/>
    <w:rsid w:val="0058102D"/>
    <w:rsid w:val="0058127F"/>
    <w:rsid w:val="00581545"/>
    <w:rsid w:val="005815C5"/>
    <w:rsid w:val="005815C8"/>
    <w:rsid w:val="00581AB5"/>
    <w:rsid w:val="00581ACD"/>
    <w:rsid w:val="00581C30"/>
    <w:rsid w:val="00581D2E"/>
    <w:rsid w:val="00581D30"/>
    <w:rsid w:val="00581DB7"/>
    <w:rsid w:val="00581F65"/>
    <w:rsid w:val="00581F9A"/>
    <w:rsid w:val="00581FEA"/>
    <w:rsid w:val="00581FEF"/>
    <w:rsid w:val="0058202E"/>
    <w:rsid w:val="005820AE"/>
    <w:rsid w:val="00582119"/>
    <w:rsid w:val="0058219D"/>
    <w:rsid w:val="00582345"/>
    <w:rsid w:val="005823C4"/>
    <w:rsid w:val="005825C5"/>
    <w:rsid w:val="00582606"/>
    <w:rsid w:val="00582866"/>
    <w:rsid w:val="005828F7"/>
    <w:rsid w:val="00582995"/>
    <w:rsid w:val="00582ABC"/>
    <w:rsid w:val="00582C15"/>
    <w:rsid w:val="00582CB4"/>
    <w:rsid w:val="00582CCD"/>
    <w:rsid w:val="00582DB1"/>
    <w:rsid w:val="00582E16"/>
    <w:rsid w:val="005831C9"/>
    <w:rsid w:val="005835E5"/>
    <w:rsid w:val="00583688"/>
    <w:rsid w:val="005837F6"/>
    <w:rsid w:val="005838D6"/>
    <w:rsid w:val="00583A65"/>
    <w:rsid w:val="00583D26"/>
    <w:rsid w:val="00583EAD"/>
    <w:rsid w:val="00583EEC"/>
    <w:rsid w:val="0058400E"/>
    <w:rsid w:val="00584151"/>
    <w:rsid w:val="005841C3"/>
    <w:rsid w:val="0058426B"/>
    <w:rsid w:val="00584366"/>
    <w:rsid w:val="00584464"/>
    <w:rsid w:val="0058449E"/>
    <w:rsid w:val="0058455C"/>
    <w:rsid w:val="00584583"/>
    <w:rsid w:val="0058470D"/>
    <w:rsid w:val="005847EC"/>
    <w:rsid w:val="00584822"/>
    <w:rsid w:val="005848F8"/>
    <w:rsid w:val="0058495E"/>
    <w:rsid w:val="0058497D"/>
    <w:rsid w:val="005849DC"/>
    <w:rsid w:val="00584A07"/>
    <w:rsid w:val="00584A64"/>
    <w:rsid w:val="00584B67"/>
    <w:rsid w:val="00584B78"/>
    <w:rsid w:val="00584C33"/>
    <w:rsid w:val="00584CB5"/>
    <w:rsid w:val="00584ECA"/>
    <w:rsid w:val="00584FB4"/>
    <w:rsid w:val="0058508C"/>
    <w:rsid w:val="005850B8"/>
    <w:rsid w:val="00585257"/>
    <w:rsid w:val="0058536A"/>
    <w:rsid w:val="005854B4"/>
    <w:rsid w:val="005854C6"/>
    <w:rsid w:val="005855CD"/>
    <w:rsid w:val="00585695"/>
    <w:rsid w:val="00585857"/>
    <w:rsid w:val="005858E9"/>
    <w:rsid w:val="00585948"/>
    <w:rsid w:val="005859C3"/>
    <w:rsid w:val="00585B8A"/>
    <w:rsid w:val="00585CCE"/>
    <w:rsid w:val="00585E27"/>
    <w:rsid w:val="00585EA7"/>
    <w:rsid w:val="00585F3D"/>
    <w:rsid w:val="00586042"/>
    <w:rsid w:val="005860C8"/>
    <w:rsid w:val="00586426"/>
    <w:rsid w:val="0058648D"/>
    <w:rsid w:val="005865F8"/>
    <w:rsid w:val="0058661F"/>
    <w:rsid w:val="00586639"/>
    <w:rsid w:val="005866D1"/>
    <w:rsid w:val="0058679C"/>
    <w:rsid w:val="005867F6"/>
    <w:rsid w:val="0058690C"/>
    <w:rsid w:val="00586936"/>
    <w:rsid w:val="00586BE7"/>
    <w:rsid w:val="00586CE7"/>
    <w:rsid w:val="00586D70"/>
    <w:rsid w:val="00586F61"/>
    <w:rsid w:val="005870F7"/>
    <w:rsid w:val="005874B6"/>
    <w:rsid w:val="0058764C"/>
    <w:rsid w:val="00587784"/>
    <w:rsid w:val="00587879"/>
    <w:rsid w:val="00587992"/>
    <w:rsid w:val="005879D1"/>
    <w:rsid w:val="00587D4A"/>
    <w:rsid w:val="00587E14"/>
    <w:rsid w:val="00587F9E"/>
    <w:rsid w:val="00590070"/>
    <w:rsid w:val="00590491"/>
    <w:rsid w:val="005904ED"/>
    <w:rsid w:val="005907C5"/>
    <w:rsid w:val="005907D7"/>
    <w:rsid w:val="00590A21"/>
    <w:rsid w:val="00590A6E"/>
    <w:rsid w:val="00590B02"/>
    <w:rsid w:val="00590C8E"/>
    <w:rsid w:val="00590D2D"/>
    <w:rsid w:val="00590F5E"/>
    <w:rsid w:val="005910D5"/>
    <w:rsid w:val="005912A0"/>
    <w:rsid w:val="005912AE"/>
    <w:rsid w:val="00591489"/>
    <w:rsid w:val="0059150F"/>
    <w:rsid w:val="00591554"/>
    <w:rsid w:val="0059155F"/>
    <w:rsid w:val="00591584"/>
    <w:rsid w:val="005917D7"/>
    <w:rsid w:val="005919EB"/>
    <w:rsid w:val="00591BEB"/>
    <w:rsid w:val="00591C38"/>
    <w:rsid w:val="00591C65"/>
    <w:rsid w:val="00591CB9"/>
    <w:rsid w:val="00591E88"/>
    <w:rsid w:val="00591EA0"/>
    <w:rsid w:val="00591FC1"/>
    <w:rsid w:val="00592071"/>
    <w:rsid w:val="00592196"/>
    <w:rsid w:val="005923E0"/>
    <w:rsid w:val="0059246A"/>
    <w:rsid w:val="005925AE"/>
    <w:rsid w:val="005927A2"/>
    <w:rsid w:val="0059299F"/>
    <w:rsid w:val="005929D3"/>
    <w:rsid w:val="00592A52"/>
    <w:rsid w:val="00592A68"/>
    <w:rsid w:val="00592C45"/>
    <w:rsid w:val="00592D9F"/>
    <w:rsid w:val="00592DCD"/>
    <w:rsid w:val="00592E04"/>
    <w:rsid w:val="00592EBE"/>
    <w:rsid w:val="00593070"/>
    <w:rsid w:val="0059309F"/>
    <w:rsid w:val="00593106"/>
    <w:rsid w:val="00593110"/>
    <w:rsid w:val="005931BB"/>
    <w:rsid w:val="00593311"/>
    <w:rsid w:val="00593661"/>
    <w:rsid w:val="0059371F"/>
    <w:rsid w:val="00593758"/>
    <w:rsid w:val="00593759"/>
    <w:rsid w:val="0059375E"/>
    <w:rsid w:val="005937FA"/>
    <w:rsid w:val="00593A9C"/>
    <w:rsid w:val="00593B48"/>
    <w:rsid w:val="00593C4E"/>
    <w:rsid w:val="00593ECC"/>
    <w:rsid w:val="00594072"/>
    <w:rsid w:val="0059431C"/>
    <w:rsid w:val="005943C4"/>
    <w:rsid w:val="0059448D"/>
    <w:rsid w:val="00594588"/>
    <w:rsid w:val="005945DC"/>
    <w:rsid w:val="005947BC"/>
    <w:rsid w:val="005949CB"/>
    <w:rsid w:val="00594BB0"/>
    <w:rsid w:val="00594BEB"/>
    <w:rsid w:val="00594CE1"/>
    <w:rsid w:val="00594D15"/>
    <w:rsid w:val="00594D35"/>
    <w:rsid w:val="00594D5C"/>
    <w:rsid w:val="00594E20"/>
    <w:rsid w:val="00594F22"/>
    <w:rsid w:val="00594F94"/>
    <w:rsid w:val="00594FB3"/>
    <w:rsid w:val="0059504F"/>
    <w:rsid w:val="005951CD"/>
    <w:rsid w:val="00595222"/>
    <w:rsid w:val="005952B4"/>
    <w:rsid w:val="0059556F"/>
    <w:rsid w:val="00595638"/>
    <w:rsid w:val="00595848"/>
    <w:rsid w:val="005958E4"/>
    <w:rsid w:val="00595905"/>
    <w:rsid w:val="005959E1"/>
    <w:rsid w:val="00595A7A"/>
    <w:rsid w:val="00595BF4"/>
    <w:rsid w:val="00595DD1"/>
    <w:rsid w:val="00595DD3"/>
    <w:rsid w:val="00595ECD"/>
    <w:rsid w:val="00595F30"/>
    <w:rsid w:val="005961BE"/>
    <w:rsid w:val="0059620E"/>
    <w:rsid w:val="0059647E"/>
    <w:rsid w:val="005965CD"/>
    <w:rsid w:val="0059660E"/>
    <w:rsid w:val="005966AB"/>
    <w:rsid w:val="005966FD"/>
    <w:rsid w:val="00596769"/>
    <w:rsid w:val="005967D1"/>
    <w:rsid w:val="005969E7"/>
    <w:rsid w:val="00596A5D"/>
    <w:rsid w:val="00596D67"/>
    <w:rsid w:val="00596E93"/>
    <w:rsid w:val="00596EE7"/>
    <w:rsid w:val="00596F82"/>
    <w:rsid w:val="00596FB8"/>
    <w:rsid w:val="00596FF8"/>
    <w:rsid w:val="00597350"/>
    <w:rsid w:val="00597413"/>
    <w:rsid w:val="00597538"/>
    <w:rsid w:val="0059761D"/>
    <w:rsid w:val="005976E6"/>
    <w:rsid w:val="00597935"/>
    <w:rsid w:val="00597A61"/>
    <w:rsid w:val="00597B01"/>
    <w:rsid w:val="00597C07"/>
    <w:rsid w:val="00597C15"/>
    <w:rsid w:val="00597CD9"/>
    <w:rsid w:val="00597E66"/>
    <w:rsid w:val="00597E67"/>
    <w:rsid w:val="00597E7E"/>
    <w:rsid w:val="00597F1C"/>
    <w:rsid w:val="005A0088"/>
    <w:rsid w:val="005A01BE"/>
    <w:rsid w:val="005A01C1"/>
    <w:rsid w:val="005A035B"/>
    <w:rsid w:val="005A03DD"/>
    <w:rsid w:val="005A041F"/>
    <w:rsid w:val="005A04D3"/>
    <w:rsid w:val="005A04E8"/>
    <w:rsid w:val="005A0548"/>
    <w:rsid w:val="005A05F2"/>
    <w:rsid w:val="005A069E"/>
    <w:rsid w:val="005A0962"/>
    <w:rsid w:val="005A0974"/>
    <w:rsid w:val="005A0990"/>
    <w:rsid w:val="005A0AED"/>
    <w:rsid w:val="005A0B98"/>
    <w:rsid w:val="005A0C92"/>
    <w:rsid w:val="005A0F9D"/>
    <w:rsid w:val="005A0FF1"/>
    <w:rsid w:val="005A127D"/>
    <w:rsid w:val="005A13C3"/>
    <w:rsid w:val="005A146A"/>
    <w:rsid w:val="005A1534"/>
    <w:rsid w:val="005A157F"/>
    <w:rsid w:val="005A15BB"/>
    <w:rsid w:val="005A162F"/>
    <w:rsid w:val="005A17B3"/>
    <w:rsid w:val="005A1900"/>
    <w:rsid w:val="005A1955"/>
    <w:rsid w:val="005A1A18"/>
    <w:rsid w:val="005A1A28"/>
    <w:rsid w:val="005A1AF1"/>
    <w:rsid w:val="005A1E33"/>
    <w:rsid w:val="005A1EDF"/>
    <w:rsid w:val="005A1FE9"/>
    <w:rsid w:val="005A205C"/>
    <w:rsid w:val="005A209F"/>
    <w:rsid w:val="005A22AC"/>
    <w:rsid w:val="005A23C9"/>
    <w:rsid w:val="005A2406"/>
    <w:rsid w:val="005A2464"/>
    <w:rsid w:val="005A24B6"/>
    <w:rsid w:val="005A24BC"/>
    <w:rsid w:val="005A24CF"/>
    <w:rsid w:val="005A2686"/>
    <w:rsid w:val="005A27E9"/>
    <w:rsid w:val="005A2805"/>
    <w:rsid w:val="005A28C3"/>
    <w:rsid w:val="005A2C27"/>
    <w:rsid w:val="005A2C2A"/>
    <w:rsid w:val="005A2C40"/>
    <w:rsid w:val="005A2D11"/>
    <w:rsid w:val="005A2DB4"/>
    <w:rsid w:val="005A2DC6"/>
    <w:rsid w:val="005A3011"/>
    <w:rsid w:val="005A302B"/>
    <w:rsid w:val="005A30CC"/>
    <w:rsid w:val="005A30DC"/>
    <w:rsid w:val="005A30DE"/>
    <w:rsid w:val="005A3188"/>
    <w:rsid w:val="005A31CB"/>
    <w:rsid w:val="005A3214"/>
    <w:rsid w:val="005A3244"/>
    <w:rsid w:val="005A3352"/>
    <w:rsid w:val="005A3359"/>
    <w:rsid w:val="005A3440"/>
    <w:rsid w:val="005A34E3"/>
    <w:rsid w:val="005A361A"/>
    <w:rsid w:val="005A364F"/>
    <w:rsid w:val="005A369A"/>
    <w:rsid w:val="005A36B8"/>
    <w:rsid w:val="005A383F"/>
    <w:rsid w:val="005A3A77"/>
    <w:rsid w:val="005A3BF7"/>
    <w:rsid w:val="005A3DEF"/>
    <w:rsid w:val="005A4025"/>
    <w:rsid w:val="005A4044"/>
    <w:rsid w:val="005A407A"/>
    <w:rsid w:val="005A4195"/>
    <w:rsid w:val="005A4355"/>
    <w:rsid w:val="005A440A"/>
    <w:rsid w:val="005A441E"/>
    <w:rsid w:val="005A447C"/>
    <w:rsid w:val="005A4677"/>
    <w:rsid w:val="005A485D"/>
    <w:rsid w:val="005A48BD"/>
    <w:rsid w:val="005A4975"/>
    <w:rsid w:val="005A498B"/>
    <w:rsid w:val="005A4A5A"/>
    <w:rsid w:val="005A4B81"/>
    <w:rsid w:val="005A4C7E"/>
    <w:rsid w:val="005A4F9C"/>
    <w:rsid w:val="005A5062"/>
    <w:rsid w:val="005A5105"/>
    <w:rsid w:val="005A52C6"/>
    <w:rsid w:val="005A54A6"/>
    <w:rsid w:val="005A54CA"/>
    <w:rsid w:val="005A5522"/>
    <w:rsid w:val="005A5573"/>
    <w:rsid w:val="005A55E8"/>
    <w:rsid w:val="005A59C3"/>
    <w:rsid w:val="005A5AC9"/>
    <w:rsid w:val="005A5BBF"/>
    <w:rsid w:val="005A5BD9"/>
    <w:rsid w:val="005A5BDB"/>
    <w:rsid w:val="005A5D20"/>
    <w:rsid w:val="005A5E80"/>
    <w:rsid w:val="005A5EE5"/>
    <w:rsid w:val="005A5F32"/>
    <w:rsid w:val="005A5FF4"/>
    <w:rsid w:val="005A606F"/>
    <w:rsid w:val="005A60C8"/>
    <w:rsid w:val="005A6273"/>
    <w:rsid w:val="005A6356"/>
    <w:rsid w:val="005A6807"/>
    <w:rsid w:val="005A6815"/>
    <w:rsid w:val="005A6864"/>
    <w:rsid w:val="005A6A6C"/>
    <w:rsid w:val="005A6B17"/>
    <w:rsid w:val="005A6C76"/>
    <w:rsid w:val="005A6D78"/>
    <w:rsid w:val="005A6DE1"/>
    <w:rsid w:val="005A6E62"/>
    <w:rsid w:val="005A6FB1"/>
    <w:rsid w:val="005A710D"/>
    <w:rsid w:val="005A7566"/>
    <w:rsid w:val="005A75D1"/>
    <w:rsid w:val="005A7610"/>
    <w:rsid w:val="005A7796"/>
    <w:rsid w:val="005A78EB"/>
    <w:rsid w:val="005A79CE"/>
    <w:rsid w:val="005A7B2F"/>
    <w:rsid w:val="005A7B48"/>
    <w:rsid w:val="005A7C09"/>
    <w:rsid w:val="005A7E37"/>
    <w:rsid w:val="005A7E77"/>
    <w:rsid w:val="005A7F72"/>
    <w:rsid w:val="005B0174"/>
    <w:rsid w:val="005B01CF"/>
    <w:rsid w:val="005B01EE"/>
    <w:rsid w:val="005B033C"/>
    <w:rsid w:val="005B0363"/>
    <w:rsid w:val="005B0365"/>
    <w:rsid w:val="005B0718"/>
    <w:rsid w:val="005B098B"/>
    <w:rsid w:val="005B0BC2"/>
    <w:rsid w:val="005B0BD8"/>
    <w:rsid w:val="005B0C2C"/>
    <w:rsid w:val="005B0C93"/>
    <w:rsid w:val="005B0C99"/>
    <w:rsid w:val="005B0D7E"/>
    <w:rsid w:val="005B0D82"/>
    <w:rsid w:val="005B0EEA"/>
    <w:rsid w:val="005B0F3B"/>
    <w:rsid w:val="005B1095"/>
    <w:rsid w:val="005B10CE"/>
    <w:rsid w:val="005B117F"/>
    <w:rsid w:val="005B1246"/>
    <w:rsid w:val="005B12F1"/>
    <w:rsid w:val="005B1419"/>
    <w:rsid w:val="005B14E5"/>
    <w:rsid w:val="005B150A"/>
    <w:rsid w:val="005B17D1"/>
    <w:rsid w:val="005B189C"/>
    <w:rsid w:val="005B19EB"/>
    <w:rsid w:val="005B1C51"/>
    <w:rsid w:val="005B1DEA"/>
    <w:rsid w:val="005B1E89"/>
    <w:rsid w:val="005B2104"/>
    <w:rsid w:val="005B22E5"/>
    <w:rsid w:val="005B243B"/>
    <w:rsid w:val="005B2458"/>
    <w:rsid w:val="005B2503"/>
    <w:rsid w:val="005B2550"/>
    <w:rsid w:val="005B2676"/>
    <w:rsid w:val="005B27EA"/>
    <w:rsid w:val="005B2880"/>
    <w:rsid w:val="005B293D"/>
    <w:rsid w:val="005B293F"/>
    <w:rsid w:val="005B29E8"/>
    <w:rsid w:val="005B2A80"/>
    <w:rsid w:val="005B2C59"/>
    <w:rsid w:val="005B2E27"/>
    <w:rsid w:val="005B2F47"/>
    <w:rsid w:val="005B2F99"/>
    <w:rsid w:val="005B3046"/>
    <w:rsid w:val="005B31C2"/>
    <w:rsid w:val="005B3304"/>
    <w:rsid w:val="005B3589"/>
    <w:rsid w:val="005B3868"/>
    <w:rsid w:val="005B387B"/>
    <w:rsid w:val="005B3A1D"/>
    <w:rsid w:val="005B3A74"/>
    <w:rsid w:val="005B3B99"/>
    <w:rsid w:val="005B3E72"/>
    <w:rsid w:val="005B3F12"/>
    <w:rsid w:val="005B3F7D"/>
    <w:rsid w:val="005B410E"/>
    <w:rsid w:val="005B41AF"/>
    <w:rsid w:val="005B4258"/>
    <w:rsid w:val="005B4584"/>
    <w:rsid w:val="005B4694"/>
    <w:rsid w:val="005B478D"/>
    <w:rsid w:val="005B4BAD"/>
    <w:rsid w:val="005B4BC0"/>
    <w:rsid w:val="005B4C17"/>
    <w:rsid w:val="005B4F99"/>
    <w:rsid w:val="005B5331"/>
    <w:rsid w:val="005B5533"/>
    <w:rsid w:val="005B5559"/>
    <w:rsid w:val="005B5641"/>
    <w:rsid w:val="005B5653"/>
    <w:rsid w:val="005B57C7"/>
    <w:rsid w:val="005B57DF"/>
    <w:rsid w:val="005B5870"/>
    <w:rsid w:val="005B5883"/>
    <w:rsid w:val="005B5B4B"/>
    <w:rsid w:val="005B5B89"/>
    <w:rsid w:val="005B5CCA"/>
    <w:rsid w:val="005B6150"/>
    <w:rsid w:val="005B6151"/>
    <w:rsid w:val="005B6388"/>
    <w:rsid w:val="005B657A"/>
    <w:rsid w:val="005B65B4"/>
    <w:rsid w:val="005B6718"/>
    <w:rsid w:val="005B695E"/>
    <w:rsid w:val="005B696C"/>
    <w:rsid w:val="005B6AAA"/>
    <w:rsid w:val="005B6B92"/>
    <w:rsid w:val="005B6CBD"/>
    <w:rsid w:val="005B6DC1"/>
    <w:rsid w:val="005B6F2B"/>
    <w:rsid w:val="005B7124"/>
    <w:rsid w:val="005B72E3"/>
    <w:rsid w:val="005B73BE"/>
    <w:rsid w:val="005B73E4"/>
    <w:rsid w:val="005B753B"/>
    <w:rsid w:val="005B7561"/>
    <w:rsid w:val="005B76F7"/>
    <w:rsid w:val="005B7716"/>
    <w:rsid w:val="005B77E5"/>
    <w:rsid w:val="005B7835"/>
    <w:rsid w:val="005B786E"/>
    <w:rsid w:val="005B7894"/>
    <w:rsid w:val="005B78E8"/>
    <w:rsid w:val="005B7A66"/>
    <w:rsid w:val="005B7ACF"/>
    <w:rsid w:val="005B7AD4"/>
    <w:rsid w:val="005B7B25"/>
    <w:rsid w:val="005B7CA9"/>
    <w:rsid w:val="005B7CAD"/>
    <w:rsid w:val="005C00D0"/>
    <w:rsid w:val="005C01D3"/>
    <w:rsid w:val="005C0232"/>
    <w:rsid w:val="005C029E"/>
    <w:rsid w:val="005C03F7"/>
    <w:rsid w:val="005C06A6"/>
    <w:rsid w:val="005C075B"/>
    <w:rsid w:val="005C084B"/>
    <w:rsid w:val="005C092D"/>
    <w:rsid w:val="005C096F"/>
    <w:rsid w:val="005C0B4B"/>
    <w:rsid w:val="005C0BFC"/>
    <w:rsid w:val="005C0D28"/>
    <w:rsid w:val="005C0D45"/>
    <w:rsid w:val="005C0D59"/>
    <w:rsid w:val="005C0DAB"/>
    <w:rsid w:val="005C0E21"/>
    <w:rsid w:val="005C0E87"/>
    <w:rsid w:val="005C0F57"/>
    <w:rsid w:val="005C0F6B"/>
    <w:rsid w:val="005C1126"/>
    <w:rsid w:val="005C12D0"/>
    <w:rsid w:val="005C14E5"/>
    <w:rsid w:val="005C153B"/>
    <w:rsid w:val="005C164E"/>
    <w:rsid w:val="005C1727"/>
    <w:rsid w:val="005C1839"/>
    <w:rsid w:val="005C184D"/>
    <w:rsid w:val="005C18FD"/>
    <w:rsid w:val="005C197B"/>
    <w:rsid w:val="005C199F"/>
    <w:rsid w:val="005C1A5B"/>
    <w:rsid w:val="005C1A63"/>
    <w:rsid w:val="005C1E67"/>
    <w:rsid w:val="005C1E89"/>
    <w:rsid w:val="005C1F85"/>
    <w:rsid w:val="005C226A"/>
    <w:rsid w:val="005C22E3"/>
    <w:rsid w:val="005C26E2"/>
    <w:rsid w:val="005C2742"/>
    <w:rsid w:val="005C294B"/>
    <w:rsid w:val="005C299A"/>
    <w:rsid w:val="005C29B6"/>
    <w:rsid w:val="005C2B14"/>
    <w:rsid w:val="005C2DC5"/>
    <w:rsid w:val="005C303B"/>
    <w:rsid w:val="005C31AC"/>
    <w:rsid w:val="005C321C"/>
    <w:rsid w:val="005C3299"/>
    <w:rsid w:val="005C36C5"/>
    <w:rsid w:val="005C373D"/>
    <w:rsid w:val="005C384F"/>
    <w:rsid w:val="005C3A49"/>
    <w:rsid w:val="005C3A88"/>
    <w:rsid w:val="005C3B79"/>
    <w:rsid w:val="005C3BDE"/>
    <w:rsid w:val="005C3D4B"/>
    <w:rsid w:val="005C3E68"/>
    <w:rsid w:val="005C3EA2"/>
    <w:rsid w:val="005C3ECF"/>
    <w:rsid w:val="005C3F16"/>
    <w:rsid w:val="005C3F1E"/>
    <w:rsid w:val="005C40F7"/>
    <w:rsid w:val="005C42A8"/>
    <w:rsid w:val="005C460B"/>
    <w:rsid w:val="005C4638"/>
    <w:rsid w:val="005C46E3"/>
    <w:rsid w:val="005C470A"/>
    <w:rsid w:val="005C47D5"/>
    <w:rsid w:val="005C4877"/>
    <w:rsid w:val="005C492A"/>
    <w:rsid w:val="005C4936"/>
    <w:rsid w:val="005C49FE"/>
    <w:rsid w:val="005C4BD7"/>
    <w:rsid w:val="005C4FC9"/>
    <w:rsid w:val="005C511E"/>
    <w:rsid w:val="005C5161"/>
    <w:rsid w:val="005C523E"/>
    <w:rsid w:val="005C55E4"/>
    <w:rsid w:val="005C5613"/>
    <w:rsid w:val="005C56AA"/>
    <w:rsid w:val="005C56BB"/>
    <w:rsid w:val="005C584D"/>
    <w:rsid w:val="005C5914"/>
    <w:rsid w:val="005C5AD9"/>
    <w:rsid w:val="005C5C4D"/>
    <w:rsid w:val="005C5F95"/>
    <w:rsid w:val="005C6055"/>
    <w:rsid w:val="005C6059"/>
    <w:rsid w:val="005C6234"/>
    <w:rsid w:val="005C62E8"/>
    <w:rsid w:val="005C64C8"/>
    <w:rsid w:val="005C66ED"/>
    <w:rsid w:val="005C684B"/>
    <w:rsid w:val="005C689B"/>
    <w:rsid w:val="005C6965"/>
    <w:rsid w:val="005C69BE"/>
    <w:rsid w:val="005C6A03"/>
    <w:rsid w:val="005C6BFA"/>
    <w:rsid w:val="005C6C15"/>
    <w:rsid w:val="005C6C34"/>
    <w:rsid w:val="005C6DAE"/>
    <w:rsid w:val="005C6E19"/>
    <w:rsid w:val="005C6E91"/>
    <w:rsid w:val="005C6F63"/>
    <w:rsid w:val="005C6F67"/>
    <w:rsid w:val="005C6F70"/>
    <w:rsid w:val="005C6FC9"/>
    <w:rsid w:val="005C6FCB"/>
    <w:rsid w:val="005C7052"/>
    <w:rsid w:val="005C7121"/>
    <w:rsid w:val="005C7143"/>
    <w:rsid w:val="005C739F"/>
    <w:rsid w:val="005C74E5"/>
    <w:rsid w:val="005C75E3"/>
    <w:rsid w:val="005C7601"/>
    <w:rsid w:val="005C76C9"/>
    <w:rsid w:val="005C76F1"/>
    <w:rsid w:val="005C77B1"/>
    <w:rsid w:val="005C77FE"/>
    <w:rsid w:val="005C781B"/>
    <w:rsid w:val="005C78B5"/>
    <w:rsid w:val="005C78F1"/>
    <w:rsid w:val="005C79C2"/>
    <w:rsid w:val="005C7A13"/>
    <w:rsid w:val="005C7AAF"/>
    <w:rsid w:val="005C7B14"/>
    <w:rsid w:val="005C7BBA"/>
    <w:rsid w:val="005C7C57"/>
    <w:rsid w:val="005C7CF7"/>
    <w:rsid w:val="005C7D71"/>
    <w:rsid w:val="005C7E53"/>
    <w:rsid w:val="005C7ED9"/>
    <w:rsid w:val="005D0177"/>
    <w:rsid w:val="005D0187"/>
    <w:rsid w:val="005D0242"/>
    <w:rsid w:val="005D04C7"/>
    <w:rsid w:val="005D0774"/>
    <w:rsid w:val="005D07EF"/>
    <w:rsid w:val="005D0997"/>
    <w:rsid w:val="005D0A74"/>
    <w:rsid w:val="005D0A91"/>
    <w:rsid w:val="005D0AE8"/>
    <w:rsid w:val="005D0BA1"/>
    <w:rsid w:val="005D0D7C"/>
    <w:rsid w:val="005D0D98"/>
    <w:rsid w:val="005D0F46"/>
    <w:rsid w:val="005D0F4E"/>
    <w:rsid w:val="005D103A"/>
    <w:rsid w:val="005D109A"/>
    <w:rsid w:val="005D1112"/>
    <w:rsid w:val="005D11D4"/>
    <w:rsid w:val="005D1354"/>
    <w:rsid w:val="005D1482"/>
    <w:rsid w:val="005D154D"/>
    <w:rsid w:val="005D162D"/>
    <w:rsid w:val="005D1681"/>
    <w:rsid w:val="005D1816"/>
    <w:rsid w:val="005D1AA0"/>
    <w:rsid w:val="005D1ACE"/>
    <w:rsid w:val="005D1C22"/>
    <w:rsid w:val="005D1E8A"/>
    <w:rsid w:val="005D1EFC"/>
    <w:rsid w:val="005D1F06"/>
    <w:rsid w:val="005D212B"/>
    <w:rsid w:val="005D2172"/>
    <w:rsid w:val="005D21C2"/>
    <w:rsid w:val="005D21EF"/>
    <w:rsid w:val="005D2206"/>
    <w:rsid w:val="005D25CC"/>
    <w:rsid w:val="005D260B"/>
    <w:rsid w:val="005D2615"/>
    <w:rsid w:val="005D272F"/>
    <w:rsid w:val="005D27DF"/>
    <w:rsid w:val="005D2A37"/>
    <w:rsid w:val="005D2D87"/>
    <w:rsid w:val="005D2DF4"/>
    <w:rsid w:val="005D3096"/>
    <w:rsid w:val="005D3295"/>
    <w:rsid w:val="005D32E3"/>
    <w:rsid w:val="005D33B1"/>
    <w:rsid w:val="005D35B3"/>
    <w:rsid w:val="005D372D"/>
    <w:rsid w:val="005D37C1"/>
    <w:rsid w:val="005D38DC"/>
    <w:rsid w:val="005D3973"/>
    <w:rsid w:val="005D3A4C"/>
    <w:rsid w:val="005D3A7E"/>
    <w:rsid w:val="005D3AFB"/>
    <w:rsid w:val="005D3B00"/>
    <w:rsid w:val="005D3B87"/>
    <w:rsid w:val="005D3C90"/>
    <w:rsid w:val="005D3F34"/>
    <w:rsid w:val="005D40B0"/>
    <w:rsid w:val="005D42A1"/>
    <w:rsid w:val="005D42E8"/>
    <w:rsid w:val="005D433B"/>
    <w:rsid w:val="005D446F"/>
    <w:rsid w:val="005D4561"/>
    <w:rsid w:val="005D4698"/>
    <w:rsid w:val="005D46E8"/>
    <w:rsid w:val="005D4725"/>
    <w:rsid w:val="005D4912"/>
    <w:rsid w:val="005D4B4D"/>
    <w:rsid w:val="005D4CFF"/>
    <w:rsid w:val="005D4E4A"/>
    <w:rsid w:val="005D4FDC"/>
    <w:rsid w:val="005D4FF7"/>
    <w:rsid w:val="005D51BE"/>
    <w:rsid w:val="005D529C"/>
    <w:rsid w:val="005D544D"/>
    <w:rsid w:val="005D553A"/>
    <w:rsid w:val="005D5637"/>
    <w:rsid w:val="005D57B0"/>
    <w:rsid w:val="005D58CF"/>
    <w:rsid w:val="005D5912"/>
    <w:rsid w:val="005D5913"/>
    <w:rsid w:val="005D5914"/>
    <w:rsid w:val="005D5B47"/>
    <w:rsid w:val="005D5CD5"/>
    <w:rsid w:val="005D5D4E"/>
    <w:rsid w:val="005D5E23"/>
    <w:rsid w:val="005D5E50"/>
    <w:rsid w:val="005D5ED2"/>
    <w:rsid w:val="005D5F2D"/>
    <w:rsid w:val="005D5FBC"/>
    <w:rsid w:val="005D5FC4"/>
    <w:rsid w:val="005D620E"/>
    <w:rsid w:val="005D621A"/>
    <w:rsid w:val="005D6322"/>
    <w:rsid w:val="005D6461"/>
    <w:rsid w:val="005D658C"/>
    <w:rsid w:val="005D65A3"/>
    <w:rsid w:val="005D65BD"/>
    <w:rsid w:val="005D6645"/>
    <w:rsid w:val="005D67DA"/>
    <w:rsid w:val="005D6884"/>
    <w:rsid w:val="005D6A46"/>
    <w:rsid w:val="005D6A52"/>
    <w:rsid w:val="005D6A95"/>
    <w:rsid w:val="005D6E2D"/>
    <w:rsid w:val="005D700A"/>
    <w:rsid w:val="005D70E0"/>
    <w:rsid w:val="005D7186"/>
    <w:rsid w:val="005D73B8"/>
    <w:rsid w:val="005D73D3"/>
    <w:rsid w:val="005D7400"/>
    <w:rsid w:val="005D75A5"/>
    <w:rsid w:val="005D77CA"/>
    <w:rsid w:val="005D7844"/>
    <w:rsid w:val="005D78E1"/>
    <w:rsid w:val="005D7A3A"/>
    <w:rsid w:val="005D7B69"/>
    <w:rsid w:val="005D7B92"/>
    <w:rsid w:val="005D7BAD"/>
    <w:rsid w:val="005D7DBD"/>
    <w:rsid w:val="005D7E4E"/>
    <w:rsid w:val="005D7F68"/>
    <w:rsid w:val="005D7F6A"/>
    <w:rsid w:val="005E008F"/>
    <w:rsid w:val="005E0163"/>
    <w:rsid w:val="005E0468"/>
    <w:rsid w:val="005E049B"/>
    <w:rsid w:val="005E04B6"/>
    <w:rsid w:val="005E04DB"/>
    <w:rsid w:val="005E06A1"/>
    <w:rsid w:val="005E08E9"/>
    <w:rsid w:val="005E0958"/>
    <w:rsid w:val="005E0A58"/>
    <w:rsid w:val="005E0AFA"/>
    <w:rsid w:val="005E0B7B"/>
    <w:rsid w:val="005E0CD1"/>
    <w:rsid w:val="005E0E23"/>
    <w:rsid w:val="005E0F69"/>
    <w:rsid w:val="005E0FF0"/>
    <w:rsid w:val="005E1015"/>
    <w:rsid w:val="005E101C"/>
    <w:rsid w:val="005E1217"/>
    <w:rsid w:val="005E128E"/>
    <w:rsid w:val="005E131A"/>
    <w:rsid w:val="005E17C0"/>
    <w:rsid w:val="005E1909"/>
    <w:rsid w:val="005E1985"/>
    <w:rsid w:val="005E1A19"/>
    <w:rsid w:val="005E1A93"/>
    <w:rsid w:val="005E1B6D"/>
    <w:rsid w:val="005E1DB4"/>
    <w:rsid w:val="005E1DFA"/>
    <w:rsid w:val="005E1FBA"/>
    <w:rsid w:val="005E2090"/>
    <w:rsid w:val="005E21B0"/>
    <w:rsid w:val="005E21B7"/>
    <w:rsid w:val="005E21F9"/>
    <w:rsid w:val="005E248A"/>
    <w:rsid w:val="005E24AF"/>
    <w:rsid w:val="005E2504"/>
    <w:rsid w:val="005E2571"/>
    <w:rsid w:val="005E2679"/>
    <w:rsid w:val="005E2A0E"/>
    <w:rsid w:val="005E2A42"/>
    <w:rsid w:val="005E2C88"/>
    <w:rsid w:val="005E2D13"/>
    <w:rsid w:val="005E2D37"/>
    <w:rsid w:val="005E2D6B"/>
    <w:rsid w:val="005E2DF9"/>
    <w:rsid w:val="005E2F27"/>
    <w:rsid w:val="005E3291"/>
    <w:rsid w:val="005E3448"/>
    <w:rsid w:val="005E357B"/>
    <w:rsid w:val="005E35A8"/>
    <w:rsid w:val="005E368E"/>
    <w:rsid w:val="005E3757"/>
    <w:rsid w:val="005E377D"/>
    <w:rsid w:val="005E38D1"/>
    <w:rsid w:val="005E3B6C"/>
    <w:rsid w:val="005E3CA0"/>
    <w:rsid w:val="005E3DD7"/>
    <w:rsid w:val="005E3E3E"/>
    <w:rsid w:val="005E3E7B"/>
    <w:rsid w:val="005E40C9"/>
    <w:rsid w:val="005E422B"/>
    <w:rsid w:val="005E44E2"/>
    <w:rsid w:val="005E44E5"/>
    <w:rsid w:val="005E450C"/>
    <w:rsid w:val="005E4661"/>
    <w:rsid w:val="005E467E"/>
    <w:rsid w:val="005E48D6"/>
    <w:rsid w:val="005E48FE"/>
    <w:rsid w:val="005E49ED"/>
    <w:rsid w:val="005E4B7F"/>
    <w:rsid w:val="005E4BBE"/>
    <w:rsid w:val="005E51FF"/>
    <w:rsid w:val="005E53C8"/>
    <w:rsid w:val="005E545A"/>
    <w:rsid w:val="005E55AD"/>
    <w:rsid w:val="005E562B"/>
    <w:rsid w:val="005E568B"/>
    <w:rsid w:val="005E5856"/>
    <w:rsid w:val="005E5A9A"/>
    <w:rsid w:val="005E5AC4"/>
    <w:rsid w:val="005E5B3F"/>
    <w:rsid w:val="005E5D2A"/>
    <w:rsid w:val="005E5D3C"/>
    <w:rsid w:val="005E5D4F"/>
    <w:rsid w:val="005E5EBB"/>
    <w:rsid w:val="005E6366"/>
    <w:rsid w:val="005E64C2"/>
    <w:rsid w:val="005E6514"/>
    <w:rsid w:val="005E6623"/>
    <w:rsid w:val="005E6698"/>
    <w:rsid w:val="005E67A9"/>
    <w:rsid w:val="005E685A"/>
    <w:rsid w:val="005E692D"/>
    <w:rsid w:val="005E69C4"/>
    <w:rsid w:val="005E69E5"/>
    <w:rsid w:val="005E6A1A"/>
    <w:rsid w:val="005E6B58"/>
    <w:rsid w:val="005E6F75"/>
    <w:rsid w:val="005E7095"/>
    <w:rsid w:val="005E70D6"/>
    <w:rsid w:val="005E7133"/>
    <w:rsid w:val="005E7427"/>
    <w:rsid w:val="005E75FB"/>
    <w:rsid w:val="005E7638"/>
    <w:rsid w:val="005E7910"/>
    <w:rsid w:val="005E792F"/>
    <w:rsid w:val="005E7A35"/>
    <w:rsid w:val="005E7B25"/>
    <w:rsid w:val="005E7DE2"/>
    <w:rsid w:val="005E7FF2"/>
    <w:rsid w:val="005F0011"/>
    <w:rsid w:val="005F0080"/>
    <w:rsid w:val="005F0242"/>
    <w:rsid w:val="005F0243"/>
    <w:rsid w:val="005F02B5"/>
    <w:rsid w:val="005F0307"/>
    <w:rsid w:val="005F035B"/>
    <w:rsid w:val="005F03E5"/>
    <w:rsid w:val="005F0532"/>
    <w:rsid w:val="005F0545"/>
    <w:rsid w:val="005F070B"/>
    <w:rsid w:val="005F0717"/>
    <w:rsid w:val="005F0798"/>
    <w:rsid w:val="005F07DA"/>
    <w:rsid w:val="005F0816"/>
    <w:rsid w:val="005F092B"/>
    <w:rsid w:val="005F096D"/>
    <w:rsid w:val="005F09EB"/>
    <w:rsid w:val="005F0BC0"/>
    <w:rsid w:val="005F0C9C"/>
    <w:rsid w:val="005F0D85"/>
    <w:rsid w:val="005F0E78"/>
    <w:rsid w:val="005F0EE8"/>
    <w:rsid w:val="005F1581"/>
    <w:rsid w:val="005F16DA"/>
    <w:rsid w:val="005F1740"/>
    <w:rsid w:val="005F17E4"/>
    <w:rsid w:val="005F1846"/>
    <w:rsid w:val="005F193B"/>
    <w:rsid w:val="005F193F"/>
    <w:rsid w:val="005F1A08"/>
    <w:rsid w:val="005F1AE2"/>
    <w:rsid w:val="005F1DC8"/>
    <w:rsid w:val="005F1E67"/>
    <w:rsid w:val="005F1F51"/>
    <w:rsid w:val="005F2026"/>
    <w:rsid w:val="005F20E3"/>
    <w:rsid w:val="005F2207"/>
    <w:rsid w:val="005F2278"/>
    <w:rsid w:val="005F22A7"/>
    <w:rsid w:val="005F22F2"/>
    <w:rsid w:val="005F22F6"/>
    <w:rsid w:val="005F2538"/>
    <w:rsid w:val="005F27C6"/>
    <w:rsid w:val="005F28FC"/>
    <w:rsid w:val="005F28FF"/>
    <w:rsid w:val="005F29CC"/>
    <w:rsid w:val="005F2AD5"/>
    <w:rsid w:val="005F2C0B"/>
    <w:rsid w:val="005F2C37"/>
    <w:rsid w:val="005F2D26"/>
    <w:rsid w:val="005F2D28"/>
    <w:rsid w:val="005F2EDC"/>
    <w:rsid w:val="005F2FD6"/>
    <w:rsid w:val="005F30E3"/>
    <w:rsid w:val="005F30FE"/>
    <w:rsid w:val="005F3314"/>
    <w:rsid w:val="005F34BE"/>
    <w:rsid w:val="005F371C"/>
    <w:rsid w:val="005F3852"/>
    <w:rsid w:val="005F38CA"/>
    <w:rsid w:val="005F398B"/>
    <w:rsid w:val="005F3DF1"/>
    <w:rsid w:val="005F3F60"/>
    <w:rsid w:val="005F405C"/>
    <w:rsid w:val="005F418B"/>
    <w:rsid w:val="005F423E"/>
    <w:rsid w:val="005F42A1"/>
    <w:rsid w:val="005F47F2"/>
    <w:rsid w:val="005F48A1"/>
    <w:rsid w:val="005F4BA2"/>
    <w:rsid w:val="005F4CB0"/>
    <w:rsid w:val="005F4D06"/>
    <w:rsid w:val="005F4D5B"/>
    <w:rsid w:val="005F4F8B"/>
    <w:rsid w:val="005F515D"/>
    <w:rsid w:val="005F51A1"/>
    <w:rsid w:val="005F525B"/>
    <w:rsid w:val="005F533D"/>
    <w:rsid w:val="005F537D"/>
    <w:rsid w:val="005F53EE"/>
    <w:rsid w:val="005F541B"/>
    <w:rsid w:val="005F5493"/>
    <w:rsid w:val="005F54BA"/>
    <w:rsid w:val="005F55AF"/>
    <w:rsid w:val="005F5624"/>
    <w:rsid w:val="005F5C2F"/>
    <w:rsid w:val="005F5E36"/>
    <w:rsid w:val="005F5E68"/>
    <w:rsid w:val="005F5F72"/>
    <w:rsid w:val="005F5FB3"/>
    <w:rsid w:val="005F5FFD"/>
    <w:rsid w:val="005F624D"/>
    <w:rsid w:val="005F62B6"/>
    <w:rsid w:val="005F62EB"/>
    <w:rsid w:val="005F634D"/>
    <w:rsid w:val="005F639A"/>
    <w:rsid w:val="005F6555"/>
    <w:rsid w:val="005F6558"/>
    <w:rsid w:val="005F66F4"/>
    <w:rsid w:val="005F6883"/>
    <w:rsid w:val="005F68AA"/>
    <w:rsid w:val="005F690F"/>
    <w:rsid w:val="005F69DE"/>
    <w:rsid w:val="005F6AB1"/>
    <w:rsid w:val="005F6AEE"/>
    <w:rsid w:val="005F6DDF"/>
    <w:rsid w:val="005F6DEA"/>
    <w:rsid w:val="005F6E1A"/>
    <w:rsid w:val="005F6E5E"/>
    <w:rsid w:val="005F6EBA"/>
    <w:rsid w:val="005F6F9A"/>
    <w:rsid w:val="005F704A"/>
    <w:rsid w:val="005F70FB"/>
    <w:rsid w:val="005F7269"/>
    <w:rsid w:val="005F72E1"/>
    <w:rsid w:val="005F72E9"/>
    <w:rsid w:val="005F742B"/>
    <w:rsid w:val="005F74CE"/>
    <w:rsid w:val="005F7643"/>
    <w:rsid w:val="005F7698"/>
    <w:rsid w:val="005F76E5"/>
    <w:rsid w:val="005F779D"/>
    <w:rsid w:val="005F78F0"/>
    <w:rsid w:val="005F7A85"/>
    <w:rsid w:val="005F7AB0"/>
    <w:rsid w:val="005F7AE3"/>
    <w:rsid w:val="005F7B3B"/>
    <w:rsid w:val="005F7D8E"/>
    <w:rsid w:val="005F7DB3"/>
    <w:rsid w:val="005F7DDD"/>
    <w:rsid w:val="005F7F2C"/>
    <w:rsid w:val="00600060"/>
    <w:rsid w:val="006000B3"/>
    <w:rsid w:val="006000DC"/>
    <w:rsid w:val="006001B8"/>
    <w:rsid w:val="00600273"/>
    <w:rsid w:val="00600325"/>
    <w:rsid w:val="0060047C"/>
    <w:rsid w:val="00600649"/>
    <w:rsid w:val="00600767"/>
    <w:rsid w:val="0060086A"/>
    <w:rsid w:val="00600B65"/>
    <w:rsid w:val="00600DF1"/>
    <w:rsid w:val="00600E2C"/>
    <w:rsid w:val="00600EDB"/>
    <w:rsid w:val="00600F4C"/>
    <w:rsid w:val="00601071"/>
    <w:rsid w:val="00601244"/>
    <w:rsid w:val="006012AC"/>
    <w:rsid w:val="00601739"/>
    <w:rsid w:val="00601843"/>
    <w:rsid w:val="00601863"/>
    <w:rsid w:val="00601882"/>
    <w:rsid w:val="00601939"/>
    <w:rsid w:val="00601B13"/>
    <w:rsid w:val="00601CCF"/>
    <w:rsid w:val="00601D80"/>
    <w:rsid w:val="00601E43"/>
    <w:rsid w:val="00601E66"/>
    <w:rsid w:val="00601F18"/>
    <w:rsid w:val="0060213A"/>
    <w:rsid w:val="006022A7"/>
    <w:rsid w:val="006023E4"/>
    <w:rsid w:val="006024C4"/>
    <w:rsid w:val="00602627"/>
    <w:rsid w:val="00602737"/>
    <w:rsid w:val="00602887"/>
    <w:rsid w:val="00602A5C"/>
    <w:rsid w:val="00602B3E"/>
    <w:rsid w:val="00602D7E"/>
    <w:rsid w:val="00602F1C"/>
    <w:rsid w:val="00602F44"/>
    <w:rsid w:val="0060321A"/>
    <w:rsid w:val="00603257"/>
    <w:rsid w:val="006035C3"/>
    <w:rsid w:val="006035FB"/>
    <w:rsid w:val="00603733"/>
    <w:rsid w:val="006037F2"/>
    <w:rsid w:val="00603953"/>
    <w:rsid w:val="00603A40"/>
    <w:rsid w:val="00603A46"/>
    <w:rsid w:val="00603ABF"/>
    <w:rsid w:val="00603AD8"/>
    <w:rsid w:val="00603B68"/>
    <w:rsid w:val="00603CEA"/>
    <w:rsid w:val="00603D17"/>
    <w:rsid w:val="00603D8F"/>
    <w:rsid w:val="00603ED0"/>
    <w:rsid w:val="00604069"/>
    <w:rsid w:val="00604112"/>
    <w:rsid w:val="006042D2"/>
    <w:rsid w:val="00604328"/>
    <w:rsid w:val="0060439A"/>
    <w:rsid w:val="0060449D"/>
    <w:rsid w:val="006044D2"/>
    <w:rsid w:val="00604558"/>
    <w:rsid w:val="00604575"/>
    <w:rsid w:val="00604646"/>
    <w:rsid w:val="0060464F"/>
    <w:rsid w:val="00604797"/>
    <w:rsid w:val="00604810"/>
    <w:rsid w:val="00604A0B"/>
    <w:rsid w:val="00604ADA"/>
    <w:rsid w:val="00604B59"/>
    <w:rsid w:val="00604CB6"/>
    <w:rsid w:val="00604D3B"/>
    <w:rsid w:val="00604F6C"/>
    <w:rsid w:val="00604FBE"/>
    <w:rsid w:val="006050DD"/>
    <w:rsid w:val="00605250"/>
    <w:rsid w:val="006052C7"/>
    <w:rsid w:val="006052F4"/>
    <w:rsid w:val="0060534B"/>
    <w:rsid w:val="0060541E"/>
    <w:rsid w:val="00605467"/>
    <w:rsid w:val="006054DF"/>
    <w:rsid w:val="006056B7"/>
    <w:rsid w:val="0060571F"/>
    <w:rsid w:val="006057C8"/>
    <w:rsid w:val="006058D5"/>
    <w:rsid w:val="00605936"/>
    <w:rsid w:val="0060596F"/>
    <w:rsid w:val="006059A2"/>
    <w:rsid w:val="00605B10"/>
    <w:rsid w:val="00605BCF"/>
    <w:rsid w:val="00605C95"/>
    <w:rsid w:val="00605DED"/>
    <w:rsid w:val="00605F17"/>
    <w:rsid w:val="00606031"/>
    <w:rsid w:val="00606113"/>
    <w:rsid w:val="00606676"/>
    <w:rsid w:val="00606752"/>
    <w:rsid w:val="0060685E"/>
    <w:rsid w:val="00606A21"/>
    <w:rsid w:val="00606AC6"/>
    <w:rsid w:val="00606C31"/>
    <w:rsid w:val="00606D58"/>
    <w:rsid w:val="00606D5A"/>
    <w:rsid w:val="00606D7E"/>
    <w:rsid w:val="00606E2C"/>
    <w:rsid w:val="00606ECA"/>
    <w:rsid w:val="00606FA7"/>
    <w:rsid w:val="00606FC9"/>
    <w:rsid w:val="00607060"/>
    <w:rsid w:val="0060712F"/>
    <w:rsid w:val="006071CA"/>
    <w:rsid w:val="00607370"/>
    <w:rsid w:val="00607811"/>
    <w:rsid w:val="006079F5"/>
    <w:rsid w:val="00607B4F"/>
    <w:rsid w:val="00607B5C"/>
    <w:rsid w:val="00607C34"/>
    <w:rsid w:val="00607CB1"/>
    <w:rsid w:val="00607D64"/>
    <w:rsid w:val="00607DF3"/>
    <w:rsid w:val="00607EC7"/>
    <w:rsid w:val="00607F64"/>
    <w:rsid w:val="006100CB"/>
    <w:rsid w:val="00610174"/>
    <w:rsid w:val="006101D0"/>
    <w:rsid w:val="006101EC"/>
    <w:rsid w:val="00610275"/>
    <w:rsid w:val="0061030F"/>
    <w:rsid w:val="006103BD"/>
    <w:rsid w:val="0061041A"/>
    <w:rsid w:val="0061041E"/>
    <w:rsid w:val="00610514"/>
    <w:rsid w:val="006108B1"/>
    <w:rsid w:val="006108E3"/>
    <w:rsid w:val="00610AAC"/>
    <w:rsid w:val="00610C87"/>
    <w:rsid w:val="00610E30"/>
    <w:rsid w:val="00610E43"/>
    <w:rsid w:val="00610F48"/>
    <w:rsid w:val="00610F69"/>
    <w:rsid w:val="00611042"/>
    <w:rsid w:val="006111D0"/>
    <w:rsid w:val="006112F2"/>
    <w:rsid w:val="006115B2"/>
    <w:rsid w:val="006115EA"/>
    <w:rsid w:val="00611746"/>
    <w:rsid w:val="00611AF9"/>
    <w:rsid w:val="00611C06"/>
    <w:rsid w:val="00611E29"/>
    <w:rsid w:val="00611EC7"/>
    <w:rsid w:val="00612004"/>
    <w:rsid w:val="006123A0"/>
    <w:rsid w:val="0061241F"/>
    <w:rsid w:val="0061250C"/>
    <w:rsid w:val="006126F1"/>
    <w:rsid w:val="00612724"/>
    <w:rsid w:val="00612730"/>
    <w:rsid w:val="00612771"/>
    <w:rsid w:val="006127A2"/>
    <w:rsid w:val="006127CB"/>
    <w:rsid w:val="006128FB"/>
    <w:rsid w:val="0061295B"/>
    <w:rsid w:val="0061299F"/>
    <w:rsid w:val="00612A4B"/>
    <w:rsid w:val="00612A5B"/>
    <w:rsid w:val="00612AAF"/>
    <w:rsid w:val="00612B07"/>
    <w:rsid w:val="00612C9E"/>
    <w:rsid w:val="00612E9B"/>
    <w:rsid w:val="00612F9D"/>
    <w:rsid w:val="00613122"/>
    <w:rsid w:val="0061316E"/>
    <w:rsid w:val="006131C2"/>
    <w:rsid w:val="00613367"/>
    <w:rsid w:val="006134F7"/>
    <w:rsid w:val="006136D5"/>
    <w:rsid w:val="00613877"/>
    <w:rsid w:val="006139B6"/>
    <w:rsid w:val="006139EE"/>
    <w:rsid w:val="00613A49"/>
    <w:rsid w:val="00613B9C"/>
    <w:rsid w:val="00613C90"/>
    <w:rsid w:val="00613C9E"/>
    <w:rsid w:val="00613CD6"/>
    <w:rsid w:val="00613D0F"/>
    <w:rsid w:val="00613DB8"/>
    <w:rsid w:val="00613E07"/>
    <w:rsid w:val="00613E16"/>
    <w:rsid w:val="00613E23"/>
    <w:rsid w:val="00613E32"/>
    <w:rsid w:val="0061402A"/>
    <w:rsid w:val="006141CF"/>
    <w:rsid w:val="00614330"/>
    <w:rsid w:val="0061459A"/>
    <w:rsid w:val="00614607"/>
    <w:rsid w:val="00614712"/>
    <w:rsid w:val="00614939"/>
    <w:rsid w:val="00614A4A"/>
    <w:rsid w:val="00614BF0"/>
    <w:rsid w:val="00614C92"/>
    <w:rsid w:val="00614E60"/>
    <w:rsid w:val="00614E62"/>
    <w:rsid w:val="00614F7D"/>
    <w:rsid w:val="006151A7"/>
    <w:rsid w:val="006151C3"/>
    <w:rsid w:val="006151C8"/>
    <w:rsid w:val="006151E1"/>
    <w:rsid w:val="006151E7"/>
    <w:rsid w:val="00615291"/>
    <w:rsid w:val="006152AD"/>
    <w:rsid w:val="006154D7"/>
    <w:rsid w:val="0061550D"/>
    <w:rsid w:val="006156EE"/>
    <w:rsid w:val="00615719"/>
    <w:rsid w:val="0061574A"/>
    <w:rsid w:val="006158B9"/>
    <w:rsid w:val="006159C4"/>
    <w:rsid w:val="006159FB"/>
    <w:rsid w:val="00615A59"/>
    <w:rsid w:val="00615B70"/>
    <w:rsid w:val="00615C95"/>
    <w:rsid w:val="00615CD3"/>
    <w:rsid w:val="00615DB7"/>
    <w:rsid w:val="00615E41"/>
    <w:rsid w:val="00615EF1"/>
    <w:rsid w:val="00615FB2"/>
    <w:rsid w:val="006160BA"/>
    <w:rsid w:val="006161F5"/>
    <w:rsid w:val="0061633C"/>
    <w:rsid w:val="00616468"/>
    <w:rsid w:val="006164E8"/>
    <w:rsid w:val="0061667A"/>
    <w:rsid w:val="006166BC"/>
    <w:rsid w:val="0061670D"/>
    <w:rsid w:val="0061674F"/>
    <w:rsid w:val="00616856"/>
    <w:rsid w:val="0061685F"/>
    <w:rsid w:val="00616A45"/>
    <w:rsid w:val="00616A96"/>
    <w:rsid w:val="00616AEC"/>
    <w:rsid w:val="00616AFC"/>
    <w:rsid w:val="00616CA7"/>
    <w:rsid w:val="00616CF1"/>
    <w:rsid w:val="0061704F"/>
    <w:rsid w:val="00617053"/>
    <w:rsid w:val="006170E1"/>
    <w:rsid w:val="0061717B"/>
    <w:rsid w:val="00617185"/>
    <w:rsid w:val="00617227"/>
    <w:rsid w:val="006173D8"/>
    <w:rsid w:val="00617415"/>
    <w:rsid w:val="0061752B"/>
    <w:rsid w:val="00617648"/>
    <w:rsid w:val="006176B9"/>
    <w:rsid w:val="0061785E"/>
    <w:rsid w:val="00617897"/>
    <w:rsid w:val="0061797D"/>
    <w:rsid w:val="006179BA"/>
    <w:rsid w:val="00617C92"/>
    <w:rsid w:val="00617DA1"/>
    <w:rsid w:val="0062001E"/>
    <w:rsid w:val="0062012E"/>
    <w:rsid w:val="0062017F"/>
    <w:rsid w:val="00620203"/>
    <w:rsid w:val="006207BA"/>
    <w:rsid w:val="006207C8"/>
    <w:rsid w:val="00620ABE"/>
    <w:rsid w:val="00620ECD"/>
    <w:rsid w:val="00620EEC"/>
    <w:rsid w:val="00620F21"/>
    <w:rsid w:val="00620F5E"/>
    <w:rsid w:val="00620F63"/>
    <w:rsid w:val="006210E6"/>
    <w:rsid w:val="006211CA"/>
    <w:rsid w:val="006213F5"/>
    <w:rsid w:val="006213F8"/>
    <w:rsid w:val="006214EC"/>
    <w:rsid w:val="00621544"/>
    <w:rsid w:val="00621656"/>
    <w:rsid w:val="006216BD"/>
    <w:rsid w:val="006218BF"/>
    <w:rsid w:val="0062195E"/>
    <w:rsid w:val="0062198B"/>
    <w:rsid w:val="00621B86"/>
    <w:rsid w:val="00621BE0"/>
    <w:rsid w:val="00621CAB"/>
    <w:rsid w:val="00621CF8"/>
    <w:rsid w:val="00621D4F"/>
    <w:rsid w:val="00621E6B"/>
    <w:rsid w:val="00621EBE"/>
    <w:rsid w:val="00621F15"/>
    <w:rsid w:val="00621F63"/>
    <w:rsid w:val="00622035"/>
    <w:rsid w:val="006220F5"/>
    <w:rsid w:val="0062229F"/>
    <w:rsid w:val="00622300"/>
    <w:rsid w:val="00622339"/>
    <w:rsid w:val="006227E7"/>
    <w:rsid w:val="0062291F"/>
    <w:rsid w:val="00622BCF"/>
    <w:rsid w:val="006230B8"/>
    <w:rsid w:val="00623109"/>
    <w:rsid w:val="00623116"/>
    <w:rsid w:val="00623153"/>
    <w:rsid w:val="006231EC"/>
    <w:rsid w:val="00623322"/>
    <w:rsid w:val="00623404"/>
    <w:rsid w:val="006234DF"/>
    <w:rsid w:val="0062350E"/>
    <w:rsid w:val="0062365A"/>
    <w:rsid w:val="00623665"/>
    <w:rsid w:val="006239C4"/>
    <w:rsid w:val="00623A85"/>
    <w:rsid w:val="00623A98"/>
    <w:rsid w:val="00623C83"/>
    <w:rsid w:val="00623D1D"/>
    <w:rsid w:val="00623D48"/>
    <w:rsid w:val="00623D6F"/>
    <w:rsid w:val="00623D7C"/>
    <w:rsid w:val="00623D86"/>
    <w:rsid w:val="00623E14"/>
    <w:rsid w:val="0062410B"/>
    <w:rsid w:val="0062411C"/>
    <w:rsid w:val="006241D2"/>
    <w:rsid w:val="00624203"/>
    <w:rsid w:val="00624711"/>
    <w:rsid w:val="00624714"/>
    <w:rsid w:val="0062476C"/>
    <w:rsid w:val="006247FD"/>
    <w:rsid w:val="00624803"/>
    <w:rsid w:val="00624826"/>
    <w:rsid w:val="00624862"/>
    <w:rsid w:val="0062487D"/>
    <w:rsid w:val="006249C2"/>
    <w:rsid w:val="00624C34"/>
    <w:rsid w:val="00624C57"/>
    <w:rsid w:val="00624F28"/>
    <w:rsid w:val="00624FB0"/>
    <w:rsid w:val="00624FDF"/>
    <w:rsid w:val="0062532F"/>
    <w:rsid w:val="00625374"/>
    <w:rsid w:val="00625566"/>
    <w:rsid w:val="00625585"/>
    <w:rsid w:val="006257EC"/>
    <w:rsid w:val="00625917"/>
    <w:rsid w:val="00625AFF"/>
    <w:rsid w:val="00625DC9"/>
    <w:rsid w:val="00625E47"/>
    <w:rsid w:val="00625F65"/>
    <w:rsid w:val="0062607D"/>
    <w:rsid w:val="006260BB"/>
    <w:rsid w:val="006260FA"/>
    <w:rsid w:val="0062613B"/>
    <w:rsid w:val="00626486"/>
    <w:rsid w:val="006264BE"/>
    <w:rsid w:val="006266BB"/>
    <w:rsid w:val="0062678F"/>
    <w:rsid w:val="006267B3"/>
    <w:rsid w:val="0062686B"/>
    <w:rsid w:val="0062698E"/>
    <w:rsid w:val="006269B6"/>
    <w:rsid w:val="00626A9D"/>
    <w:rsid w:val="00626CA7"/>
    <w:rsid w:val="00626CF0"/>
    <w:rsid w:val="00626DBE"/>
    <w:rsid w:val="00626DC1"/>
    <w:rsid w:val="00626DCE"/>
    <w:rsid w:val="00626E9C"/>
    <w:rsid w:val="00626ED9"/>
    <w:rsid w:val="00627069"/>
    <w:rsid w:val="00627176"/>
    <w:rsid w:val="00627557"/>
    <w:rsid w:val="006275E4"/>
    <w:rsid w:val="00627648"/>
    <w:rsid w:val="0062767E"/>
    <w:rsid w:val="00627765"/>
    <w:rsid w:val="006277CA"/>
    <w:rsid w:val="00627866"/>
    <w:rsid w:val="00627ABE"/>
    <w:rsid w:val="00627B9D"/>
    <w:rsid w:val="00627BB1"/>
    <w:rsid w:val="00627BB2"/>
    <w:rsid w:val="00627C0B"/>
    <w:rsid w:val="00627C0F"/>
    <w:rsid w:val="00627C1F"/>
    <w:rsid w:val="00627D70"/>
    <w:rsid w:val="00627DA1"/>
    <w:rsid w:val="00627E46"/>
    <w:rsid w:val="00627E66"/>
    <w:rsid w:val="00630179"/>
    <w:rsid w:val="006302A3"/>
    <w:rsid w:val="006304BD"/>
    <w:rsid w:val="00630555"/>
    <w:rsid w:val="0063084B"/>
    <w:rsid w:val="00630905"/>
    <w:rsid w:val="0063096C"/>
    <w:rsid w:val="00630A48"/>
    <w:rsid w:val="00630A49"/>
    <w:rsid w:val="00630BA5"/>
    <w:rsid w:val="00630E85"/>
    <w:rsid w:val="00630F6A"/>
    <w:rsid w:val="0063103A"/>
    <w:rsid w:val="00631084"/>
    <w:rsid w:val="00631176"/>
    <w:rsid w:val="00631230"/>
    <w:rsid w:val="0063123A"/>
    <w:rsid w:val="006312C6"/>
    <w:rsid w:val="006312CF"/>
    <w:rsid w:val="00631300"/>
    <w:rsid w:val="00631310"/>
    <w:rsid w:val="00631452"/>
    <w:rsid w:val="0063163D"/>
    <w:rsid w:val="006317CE"/>
    <w:rsid w:val="0063196F"/>
    <w:rsid w:val="00631A80"/>
    <w:rsid w:val="00631CA6"/>
    <w:rsid w:val="00631CC2"/>
    <w:rsid w:val="00631CDC"/>
    <w:rsid w:val="00631DBB"/>
    <w:rsid w:val="00631E93"/>
    <w:rsid w:val="00631EB0"/>
    <w:rsid w:val="00631ED4"/>
    <w:rsid w:val="00631EF6"/>
    <w:rsid w:val="00631F47"/>
    <w:rsid w:val="00632143"/>
    <w:rsid w:val="0063216A"/>
    <w:rsid w:val="00632347"/>
    <w:rsid w:val="0063235C"/>
    <w:rsid w:val="0063235D"/>
    <w:rsid w:val="0063258E"/>
    <w:rsid w:val="006325EA"/>
    <w:rsid w:val="006325F6"/>
    <w:rsid w:val="006329F3"/>
    <w:rsid w:val="00632B6F"/>
    <w:rsid w:val="00632D31"/>
    <w:rsid w:val="00632DCE"/>
    <w:rsid w:val="0063300C"/>
    <w:rsid w:val="0063306B"/>
    <w:rsid w:val="0063319D"/>
    <w:rsid w:val="006331BD"/>
    <w:rsid w:val="006332FA"/>
    <w:rsid w:val="006333D6"/>
    <w:rsid w:val="00633510"/>
    <w:rsid w:val="00633664"/>
    <w:rsid w:val="006336BC"/>
    <w:rsid w:val="0063390A"/>
    <w:rsid w:val="00633A53"/>
    <w:rsid w:val="00633A63"/>
    <w:rsid w:val="00633BB6"/>
    <w:rsid w:val="00633C44"/>
    <w:rsid w:val="00633DBD"/>
    <w:rsid w:val="00633DF0"/>
    <w:rsid w:val="0063405B"/>
    <w:rsid w:val="006340E6"/>
    <w:rsid w:val="006341E5"/>
    <w:rsid w:val="0063430C"/>
    <w:rsid w:val="00634513"/>
    <w:rsid w:val="00634636"/>
    <w:rsid w:val="0063465A"/>
    <w:rsid w:val="0063472A"/>
    <w:rsid w:val="00634769"/>
    <w:rsid w:val="00634890"/>
    <w:rsid w:val="00634A24"/>
    <w:rsid w:val="00634B13"/>
    <w:rsid w:val="00634B5B"/>
    <w:rsid w:val="00634D52"/>
    <w:rsid w:val="00634E4A"/>
    <w:rsid w:val="00634F08"/>
    <w:rsid w:val="0063501D"/>
    <w:rsid w:val="006350FA"/>
    <w:rsid w:val="006353DE"/>
    <w:rsid w:val="00635470"/>
    <w:rsid w:val="006354A7"/>
    <w:rsid w:val="0063560E"/>
    <w:rsid w:val="006356AD"/>
    <w:rsid w:val="00635715"/>
    <w:rsid w:val="006359DD"/>
    <w:rsid w:val="00635C4B"/>
    <w:rsid w:val="00635CD8"/>
    <w:rsid w:val="00635D53"/>
    <w:rsid w:val="00635D8C"/>
    <w:rsid w:val="00635FFE"/>
    <w:rsid w:val="00636017"/>
    <w:rsid w:val="00636039"/>
    <w:rsid w:val="006361BD"/>
    <w:rsid w:val="006361D9"/>
    <w:rsid w:val="006361EA"/>
    <w:rsid w:val="0063626A"/>
    <w:rsid w:val="00636303"/>
    <w:rsid w:val="0063657B"/>
    <w:rsid w:val="00636618"/>
    <w:rsid w:val="0063663C"/>
    <w:rsid w:val="006366BC"/>
    <w:rsid w:val="0063681C"/>
    <w:rsid w:val="00636ABB"/>
    <w:rsid w:val="00636B90"/>
    <w:rsid w:val="00636C59"/>
    <w:rsid w:val="00636DF4"/>
    <w:rsid w:val="00636E4E"/>
    <w:rsid w:val="00636F20"/>
    <w:rsid w:val="0063704D"/>
    <w:rsid w:val="00637127"/>
    <w:rsid w:val="006371CE"/>
    <w:rsid w:val="006371F8"/>
    <w:rsid w:val="0063726D"/>
    <w:rsid w:val="00637324"/>
    <w:rsid w:val="006373D3"/>
    <w:rsid w:val="0063759B"/>
    <w:rsid w:val="00637671"/>
    <w:rsid w:val="006376A5"/>
    <w:rsid w:val="00637753"/>
    <w:rsid w:val="00637761"/>
    <w:rsid w:val="00637781"/>
    <w:rsid w:val="0063780D"/>
    <w:rsid w:val="0063794D"/>
    <w:rsid w:val="006379D1"/>
    <w:rsid w:val="00637EFC"/>
    <w:rsid w:val="0064011F"/>
    <w:rsid w:val="00640139"/>
    <w:rsid w:val="00640220"/>
    <w:rsid w:val="006402A0"/>
    <w:rsid w:val="006404F5"/>
    <w:rsid w:val="0064055B"/>
    <w:rsid w:val="00640991"/>
    <w:rsid w:val="00640994"/>
    <w:rsid w:val="006409AE"/>
    <w:rsid w:val="00640A9F"/>
    <w:rsid w:val="00640B9F"/>
    <w:rsid w:val="00640C11"/>
    <w:rsid w:val="00640D61"/>
    <w:rsid w:val="00640DDA"/>
    <w:rsid w:val="00640E59"/>
    <w:rsid w:val="00640EFD"/>
    <w:rsid w:val="00640F7C"/>
    <w:rsid w:val="0064102B"/>
    <w:rsid w:val="00641218"/>
    <w:rsid w:val="00641382"/>
    <w:rsid w:val="006413CB"/>
    <w:rsid w:val="006413E4"/>
    <w:rsid w:val="006413F7"/>
    <w:rsid w:val="006413FD"/>
    <w:rsid w:val="00641488"/>
    <w:rsid w:val="00641637"/>
    <w:rsid w:val="006416A6"/>
    <w:rsid w:val="00641918"/>
    <w:rsid w:val="0064193B"/>
    <w:rsid w:val="00641BC6"/>
    <w:rsid w:val="00641CD1"/>
    <w:rsid w:val="00641DFC"/>
    <w:rsid w:val="00641EEB"/>
    <w:rsid w:val="00641F93"/>
    <w:rsid w:val="00641FBD"/>
    <w:rsid w:val="00641FF1"/>
    <w:rsid w:val="00642028"/>
    <w:rsid w:val="00642048"/>
    <w:rsid w:val="0064222D"/>
    <w:rsid w:val="0064229D"/>
    <w:rsid w:val="006422BA"/>
    <w:rsid w:val="0064230B"/>
    <w:rsid w:val="0064233B"/>
    <w:rsid w:val="0064236F"/>
    <w:rsid w:val="00642551"/>
    <w:rsid w:val="006425B8"/>
    <w:rsid w:val="00642796"/>
    <w:rsid w:val="00642829"/>
    <w:rsid w:val="006429DD"/>
    <w:rsid w:val="00642B77"/>
    <w:rsid w:val="00642B96"/>
    <w:rsid w:val="00642C39"/>
    <w:rsid w:val="00642C90"/>
    <w:rsid w:val="00642DAA"/>
    <w:rsid w:val="00642EEE"/>
    <w:rsid w:val="00642EF6"/>
    <w:rsid w:val="00643067"/>
    <w:rsid w:val="006430C2"/>
    <w:rsid w:val="006430C8"/>
    <w:rsid w:val="006431C6"/>
    <w:rsid w:val="00643272"/>
    <w:rsid w:val="00643274"/>
    <w:rsid w:val="006433DF"/>
    <w:rsid w:val="00643823"/>
    <w:rsid w:val="006439A0"/>
    <w:rsid w:val="00643A06"/>
    <w:rsid w:val="00643CE4"/>
    <w:rsid w:val="00643E04"/>
    <w:rsid w:val="00643EBE"/>
    <w:rsid w:val="00643FF7"/>
    <w:rsid w:val="00644178"/>
    <w:rsid w:val="00644204"/>
    <w:rsid w:val="0064421F"/>
    <w:rsid w:val="006442EE"/>
    <w:rsid w:val="006443B3"/>
    <w:rsid w:val="0064443F"/>
    <w:rsid w:val="00644487"/>
    <w:rsid w:val="00644757"/>
    <w:rsid w:val="00644A56"/>
    <w:rsid w:val="00644AA0"/>
    <w:rsid w:val="00644B20"/>
    <w:rsid w:val="00644CC3"/>
    <w:rsid w:val="00644D87"/>
    <w:rsid w:val="00644F5A"/>
    <w:rsid w:val="0064508D"/>
    <w:rsid w:val="006450EB"/>
    <w:rsid w:val="00645114"/>
    <w:rsid w:val="0064516D"/>
    <w:rsid w:val="00645187"/>
    <w:rsid w:val="006451DC"/>
    <w:rsid w:val="0064527F"/>
    <w:rsid w:val="006453FD"/>
    <w:rsid w:val="00645437"/>
    <w:rsid w:val="0064545C"/>
    <w:rsid w:val="00645725"/>
    <w:rsid w:val="006457A0"/>
    <w:rsid w:val="006457F4"/>
    <w:rsid w:val="00645836"/>
    <w:rsid w:val="006459DE"/>
    <w:rsid w:val="00645A9F"/>
    <w:rsid w:val="00645AB1"/>
    <w:rsid w:val="00645BF3"/>
    <w:rsid w:val="00645DE5"/>
    <w:rsid w:val="00645FB1"/>
    <w:rsid w:val="0064615E"/>
    <w:rsid w:val="006461B0"/>
    <w:rsid w:val="006461D4"/>
    <w:rsid w:val="006462B8"/>
    <w:rsid w:val="006462F0"/>
    <w:rsid w:val="0064648E"/>
    <w:rsid w:val="00646519"/>
    <w:rsid w:val="006465DB"/>
    <w:rsid w:val="0064664B"/>
    <w:rsid w:val="0064674B"/>
    <w:rsid w:val="006468F5"/>
    <w:rsid w:val="0064692C"/>
    <w:rsid w:val="00646A34"/>
    <w:rsid w:val="00646BBF"/>
    <w:rsid w:val="00646D99"/>
    <w:rsid w:val="00646DF0"/>
    <w:rsid w:val="00646EFF"/>
    <w:rsid w:val="00646F4B"/>
    <w:rsid w:val="00646F74"/>
    <w:rsid w:val="00647058"/>
    <w:rsid w:val="006472FE"/>
    <w:rsid w:val="0064730E"/>
    <w:rsid w:val="00647358"/>
    <w:rsid w:val="006473DD"/>
    <w:rsid w:val="006474D4"/>
    <w:rsid w:val="00647703"/>
    <w:rsid w:val="00647B8F"/>
    <w:rsid w:val="00647BA6"/>
    <w:rsid w:val="00647C8A"/>
    <w:rsid w:val="00647ED3"/>
    <w:rsid w:val="00647F9B"/>
    <w:rsid w:val="00647FA8"/>
    <w:rsid w:val="00650388"/>
    <w:rsid w:val="006503B4"/>
    <w:rsid w:val="00650529"/>
    <w:rsid w:val="00650602"/>
    <w:rsid w:val="006508C9"/>
    <w:rsid w:val="006509D4"/>
    <w:rsid w:val="00650ABE"/>
    <w:rsid w:val="00650BBE"/>
    <w:rsid w:val="00650BF7"/>
    <w:rsid w:val="00650CC4"/>
    <w:rsid w:val="00650D1A"/>
    <w:rsid w:val="00650D6C"/>
    <w:rsid w:val="0065110E"/>
    <w:rsid w:val="006513C3"/>
    <w:rsid w:val="00651464"/>
    <w:rsid w:val="00651500"/>
    <w:rsid w:val="00651505"/>
    <w:rsid w:val="00651648"/>
    <w:rsid w:val="00651677"/>
    <w:rsid w:val="006516B8"/>
    <w:rsid w:val="00651711"/>
    <w:rsid w:val="0065173C"/>
    <w:rsid w:val="006517B5"/>
    <w:rsid w:val="006518BB"/>
    <w:rsid w:val="00651B2A"/>
    <w:rsid w:val="00651BBF"/>
    <w:rsid w:val="00651C7E"/>
    <w:rsid w:val="00651F00"/>
    <w:rsid w:val="00651F12"/>
    <w:rsid w:val="00651F71"/>
    <w:rsid w:val="006520C0"/>
    <w:rsid w:val="006520C5"/>
    <w:rsid w:val="00652149"/>
    <w:rsid w:val="006521D0"/>
    <w:rsid w:val="006521E3"/>
    <w:rsid w:val="006522FF"/>
    <w:rsid w:val="0065237C"/>
    <w:rsid w:val="0065245C"/>
    <w:rsid w:val="006525C9"/>
    <w:rsid w:val="006527B0"/>
    <w:rsid w:val="006528D9"/>
    <w:rsid w:val="00652ACD"/>
    <w:rsid w:val="00652B94"/>
    <w:rsid w:val="00652BD3"/>
    <w:rsid w:val="00652C5C"/>
    <w:rsid w:val="00652C5E"/>
    <w:rsid w:val="00652F95"/>
    <w:rsid w:val="006530D5"/>
    <w:rsid w:val="00653126"/>
    <w:rsid w:val="006531DB"/>
    <w:rsid w:val="006536C8"/>
    <w:rsid w:val="00653753"/>
    <w:rsid w:val="006539A1"/>
    <w:rsid w:val="00653AEB"/>
    <w:rsid w:val="00653BD1"/>
    <w:rsid w:val="00653D29"/>
    <w:rsid w:val="00653DD4"/>
    <w:rsid w:val="00653EC5"/>
    <w:rsid w:val="00653F47"/>
    <w:rsid w:val="00653F4D"/>
    <w:rsid w:val="006542E2"/>
    <w:rsid w:val="00654333"/>
    <w:rsid w:val="00654435"/>
    <w:rsid w:val="006544C5"/>
    <w:rsid w:val="00654690"/>
    <w:rsid w:val="00654922"/>
    <w:rsid w:val="00654AF0"/>
    <w:rsid w:val="00654B5C"/>
    <w:rsid w:val="00654C3F"/>
    <w:rsid w:val="00654C67"/>
    <w:rsid w:val="00654E2D"/>
    <w:rsid w:val="00654FEF"/>
    <w:rsid w:val="006553EE"/>
    <w:rsid w:val="00655505"/>
    <w:rsid w:val="006556A7"/>
    <w:rsid w:val="00655736"/>
    <w:rsid w:val="006557CC"/>
    <w:rsid w:val="0065583F"/>
    <w:rsid w:val="006558B4"/>
    <w:rsid w:val="006559F9"/>
    <w:rsid w:val="00655BFF"/>
    <w:rsid w:val="00655D79"/>
    <w:rsid w:val="00655DB8"/>
    <w:rsid w:val="00655F92"/>
    <w:rsid w:val="00655FBF"/>
    <w:rsid w:val="00655FD5"/>
    <w:rsid w:val="00656071"/>
    <w:rsid w:val="006560CD"/>
    <w:rsid w:val="006560D5"/>
    <w:rsid w:val="00656125"/>
    <w:rsid w:val="00656175"/>
    <w:rsid w:val="00656243"/>
    <w:rsid w:val="0065631D"/>
    <w:rsid w:val="00656477"/>
    <w:rsid w:val="00656512"/>
    <w:rsid w:val="006565A4"/>
    <w:rsid w:val="0065660B"/>
    <w:rsid w:val="0065662B"/>
    <w:rsid w:val="006566FC"/>
    <w:rsid w:val="0065688E"/>
    <w:rsid w:val="00656894"/>
    <w:rsid w:val="00656DE2"/>
    <w:rsid w:val="00656F00"/>
    <w:rsid w:val="00657093"/>
    <w:rsid w:val="00657208"/>
    <w:rsid w:val="00657302"/>
    <w:rsid w:val="00657534"/>
    <w:rsid w:val="0065764F"/>
    <w:rsid w:val="00657688"/>
    <w:rsid w:val="00657733"/>
    <w:rsid w:val="0065783E"/>
    <w:rsid w:val="006578FC"/>
    <w:rsid w:val="00657920"/>
    <w:rsid w:val="00657A06"/>
    <w:rsid w:val="00657A39"/>
    <w:rsid w:val="00657A41"/>
    <w:rsid w:val="00657AAB"/>
    <w:rsid w:val="00657BC3"/>
    <w:rsid w:val="00657C76"/>
    <w:rsid w:val="00657C92"/>
    <w:rsid w:val="00657D1F"/>
    <w:rsid w:val="00657D9D"/>
    <w:rsid w:val="00657E06"/>
    <w:rsid w:val="00657E5C"/>
    <w:rsid w:val="00657F92"/>
    <w:rsid w:val="00660066"/>
    <w:rsid w:val="00660472"/>
    <w:rsid w:val="00660495"/>
    <w:rsid w:val="0066050E"/>
    <w:rsid w:val="00660526"/>
    <w:rsid w:val="00660558"/>
    <w:rsid w:val="0066058C"/>
    <w:rsid w:val="0066098A"/>
    <w:rsid w:val="00660A2D"/>
    <w:rsid w:val="00660C02"/>
    <w:rsid w:val="00660CB7"/>
    <w:rsid w:val="00660D94"/>
    <w:rsid w:val="00660D9A"/>
    <w:rsid w:val="00660F3A"/>
    <w:rsid w:val="00660FEC"/>
    <w:rsid w:val="0066127E"/>
    <w:rsid w:val="006612C9"/>
    <w:rsid w:val="006613D9"/>
    <w:rsid w:val="00661474"/>
    <w:rsid w:val="006614D2"/>
    <w:rsid w:val="00661566"/>
    <w:rsid w:val="0066157C"/>
    <w:rsid w:val="006615E4"/>
    <w:rsid w:val="00661682"/>
    <w:rsid w:val="006616BA"/>
    <w:rsid w:val="0066180F"/>
    <w:rsid w:val="006618F8"/>
    <w:rsid w:val="0066191A"/>
    <w:rsid w:val="00661ADF"/>
    <w:rsid w:val="00661EF5"/>
    <w:rsid w:val="00661F16"/>
    <w:rsid w:val="006620C4"/>
    <w:rsid w:val="00662134"/>
    <w:rsid w:val="00662176"/>
    <w:rsid w:val="006621CC"/>
    <w:rsid w:val="006621EA"/>
    <w:rsid w:val="00662302"/>
    <w:rsid w:val="00662481"/>
    <w:rsid w:val="006624C9"/>
    <w:rsid w:val="00662512"/>
    <w:rsid w:val="00662592"/>
    <w:rsid w:val="00662766"/>
    <w:rsid w:val="0066285F"/>
    <w:rsid w:val="00662DDA"/>
    <w:rsid w:val="00662E64"/>
    <w:rsid w:val="00662E8C"/>
    <w:rsid w:val="00662EDD"/>
    <w:rsid w:val="00662F08"/>
    <w:rsid w:val="00662F31"/>
    <w:rsid w:val="006631C3"/>
    <w:rsid w:val="00663241"/>
    <w:rsid w:val="00663326"/>
    <w:rsid w:val="00663334"/>
    <w:rsid w:val="006633A3"/>
    <w:rsid w:val="006633AD"/>
    <w:rsid w:val="00663411"/>
    <w:rsid w:val="00663825"/>
    <w:rsid w:val="00663865"/>
    <w:rsid w:val="00663878"/>
    <w:rsid w:val="006638A9"/>
    <w:rsid w:val="00663914"/>
    <w:rsid w:val="00663BAB"/>
    <w:rsid w:val="00663CA0"/>
    <w:rsid w:val="00663CB1"/>
    <w:rsid w:val="00663CFA"/>
    <w:rsid w:val="00663D2E"/>
    <w:rsid w:val="00663D9A"/>
    <w:rsid w:val="00664152"/>
    <w:rsid w:val="006645C7"/>
    <w:rsid w:val="006645F9"/>
    <w:rsid w:val="00664608"/>
    <w:rsid w:val="006646AB"/>
    <w:rsid w:val="006647F2"/>
    <w:rsid w:val="006648F1"/>
    <w:rsid w:val="00664968"/>
    <w:rsid w:val="00664CDA"/>
    <w:rsid w:val="00664CFC"/>
    <w:rsid w:val="00664D2C"/>
    <w:rsid w:val="00664D7A"/>
    <w:rsid w:val="00664E60"/>
    <w:rsid w:val="00664F81"/>
    <w:rsid w:val="0066501B"/>
    <w:rsid w:val="006650FB"/>
    <w:rsid w:val="006651F2"/>
    <w:rsid w:val="006653E4"/>
    <w:rsid w:val="00665493"/>
    <w:rsid w:val="00665568"/>
    <w:rsid w:val="0066558F"/>
    <w:rsid w:val="006655B6"/>
    <w:rsid w:val="006656AF"/>
    <w:rsid w:val="00665776"/>
    <w:rsid w:val="006658A7"/>
    <w:rsid w:val="00665963"/>
    <w:rsid w:val="006659AA"/>
    <w:rsid w:val="00665E1D"/>
    <w:rsid w:val="00666024"/>
    <w:rsid w:val="00666151"/>
    <w:rsid w:val="006662C2"/>
    <w:rsid w:val="0066654D"/>
    <w:rsid w:val="0066663F"/>
    <w:rsid w:val="006666C1"/>
    <w:rsid w:val="006666F2"/>
    <w:rsid w:val="00666709"/>
    <w:rsid w:val="006667E9"/>
    <w:rsid w:val="00666A69"/>
    <w:rsid w:val="00666AB3"/>
    <w:rsid w:val="00666C44"/>
    <w:rsid w:val="00666C4A"/>
    <w:rsid w:val="00666CC1"/>
    <w:rsid w:val="00666ECB"/>
    <w:rsid w:val="00666EF1"/>
    <w:rsid w:val="00667064"/>
    <w:rsid w:val="00667290"/>
    <w:rsid w:val="0066729E"/>
    <w:rsid w:val="006674B6"/>
    <w:rsid w:val="00667727"/>
    <w:rsid w:val="00667732"/>
    <w:rsid w:val="00667850"/>
    <w:rsid w:val="00667924"/>
    <w:rsid w:val="0066796D"/>
    <w:rsid w:val="006679EC"/>
    <w:rsid w:val="00667B6E"/>
    <w:rsid w:val="00667BAA"/>
    <w:rsid w:val="00667ECE"/>
    <w:rsid w:val="00667EFA"/>
    <w:rsid w:val="00667F15"/>
    <w:rsid w:val="00670110"/>
    <w:rsid w:val="0067012D"/>
    <w:rsid w:val="006701F6"/>
    <w:rsid w:val="00670220"/>
    <w:rsid w:val="006704FD"/>
    <w:rsid w:val="00670556"/>
    <w:rsid w:val="00670674"/>
    <w:rsid w:val="0067080D"/>
    <w:rsid w:val="00670958"/>
    <w:rsid w:val="00670A4E"/>
    <w:rsid w:val="00670AE0"/>
    <w:rsid w:val="00670C00"/>
    <w:rsid w:val="00670ED8"/>
    <w:rsid w:val="00670F12"/>
    <w:rsid w:val="00670F5D"/>
    <w:rsid w:val="00670FA8"/>
    <w:rsid w:val="00671003"/>
    <w:rsid w:val="0067101A"/>
    <w:rsid w:val="0067103C"/>
    <w:rsid w:val="006710B9"/>
    <w:rsid w:val="0067116C"/>
    <w:rsid w:val="00671172"/>
    <w:rsid w:val="0067124C"/>
    <w:rsid w:val="00671299"/>
    <w:rsid w:val="006715D6"/>
    <w:rsid w:val="00671618"/>
    <w:rsid w:val="0067171F"/>
    <w:rsid w:val="0067174B"/>
    <w:rsid w:val="006718BE"/>
    <w:rsid w:val="006718BF"/>
    <w:rsid w:val="00671AC2"/>
    <w:rsid w:val="00671B99"/>
    <w:rsid w:val="00671CBA"/>
    <w:rsid w:val="00671D0F"/>
    <w:rsid w:val="00671E10"/>
    <w:rsid w:val="00671E80"/>
    <w:rsid w:val="00671FA5"/>
    <w:rsid w:val="0067211E"/>
    <w:rsid w:val="00672215"/>
    <w:rsid w:val="00672216"/>
    <w:rsid w:val="00672478"/>
    <w:rsid w:val="00672575"/>
    <w:rsid w:val="00672630"/>
    <w:rsid w:val="00672A4B"/>
    <w:rsid w:val="00672B0F"/>
    <w:rsid w:val="00672B25"/>
    <w:rsid w:val="00672B6D"/>
    <w:rsid w:val="00672CC7"/>
    <w:rsid w:val="00672E62"/>
    <w:rsid w:val="00672E83"/>
    <w:rsid w:val="00672EA8"/>
    <w:rsid w:val="00672EB8"/>
    <w:rsid w:val="00673012"/>
    <w:rsid w:val="0067321E"/>
    <w:rsid w:val="0067328E"/>
    <w:rsid w:val="00673405"/>
    <w:rsid w:val="006736E1"/>
    <w:rsid w:val="006738B7"/>
    <w:rsid w:val="0067392C"/>
    <w:rsid w:val="00673986"/>
    <w:rsid w:val="006739D0"/>
    <w:rsid w:val="00673AB3"/>
    <w:rsid w:val="00673B94"/>
    <w:rsid w:val="00673E71"/>
    <w:rsid w:val="00673E9D"/>
    <w:rsid w:val="00673EB2"/>
    <w:rsid w:val="00673EB7"/>
    <w:rsid w:val="00673F36"/>
    <w:rsid w:val="00673F9C"/>
    <w:rsid w:val="006741B9"/>
    <w:rsid w:val="006742E8"/>
    <w:rsid w:val="006743B2"/>
    <w:rsid w:val="00674518"/>
    <w:rsid w:val="006745E9"/>
    <w:rsid w:val="006746A2"/>
    <w:rsid w:val="006746EF"/>
    <w:rsid w:val="006748A3"/>
    <w:rsid w:val="00674938"/>
    <w:rsid w:val="00674994"/>
    <w:rsid w:val="006749E8"/>
    <w:rsid w:val="00674A99"/>
    <w:rsid w:val="00674B21"/>
    <w:rsid w:val="00674B5C"/>
    <w:rsid w:val="00674B9E"/>
    <w:rsid w:val="00674BAA"/>
    <w:rsid w:val="00674DE0"/>
    <w:rsid w:val="00674E08"/>
    <w:rsid w:val="00674E33"/>
    <w:rsid w:val="0067506E"/>
    <w:rsid w:val="00675136"/>
    <w:rsid w:val="00675240"/>
    <w:rsid w:val="0067553D"/>
    <w:rsid w:val="0067571B"/>
    <w:rsid w:val="006759EC"/>
    <w:rsid w:val="00675AF0"/>
    <w:rsid w:val="00675AFC"/>
    <w:rsid w:val="00675BA6"/>
    <w:rsid w:val="00675BF8"/>
    <w:rsid w:val="00675C3D"/>
    <w:rsid w:val="00675C43"/>
    <w:rsid w:val="00675D87"/>
    <w:rsid w:val="006760FB"/>
    <w:rsid w:val="006761B4"/>
    <w:rsid w:val="0067626D"/>
    <w:rsid w:val="0067644E"/>
    <w:rsid w:val="0067654E"/>
    <w:rsid w:val="006767A9"/>
    <w:rsid w:val="006767BA"/>
    <w:rsid w:val="0067683B"/>
    <w:rsid w:val="006768A1"/>
    <w:rsid w:val="00676995"/>
    <w:rsid w:val="00676C08"/>
    <w:rsid w:val="00676C32"/>
    <w:rsid w:val="00676DBD"/>
    <w:rsid w:val="00676E67"/>
    <w:rsid w:val="00676EB3"/>
    <w:rsid w:val="00676F5A"/>
    <w:rsid w:val="00676FD6"/>
    <w:rsid w:val="0067704D"/>
    <w:rsid w:val="00677086"/>
    <w:rsid w:val="00677160"/>
    <w:rsid w:val="00677322"/>
    <w:rsid w:val="00677394"/>
    <w:rsid w:val="006773EB"/>
    <w:rsid w:val="00677445"/>
    <w:rsid w:val="006777C0"/>
    <w:rsid w:val="006777D5"/>
    <w:rsid w:val="006779CC"/>
    <w:rsid w:val="00677AB6"/>
    <w:rsid w:val="00677C64"/>
    <w:rsid w:val="00677CD6"/>
    <w:rsid w:val="00677D09"/>
    <w:rsid w:val="00677E2F"/>
    <w:rsid w:val="00677F9C"/>
    <w:rsid w:val="00680033"/>
    <w:rsid w:val="00680160"/>
    <w:rsid w:val="006802FB"/>
    <w:rsid w:val="00680300"/>
    <w:rsid w:val="00680375"/>
    <w:rsid w:val="006803D8"/>
    <w:rsid w:val="0068046E"/>
    <w:rsid w:val="00680507"/>
    <w:rsid w:val="006805D5"/>
    <w:rsid w:val="006805F0"/>
    <w:rsid w:val="00680734"/>
    <w:rsid w:val="00680879"/>
    <w:rsid w:val="00680A43"/>
    <w:rsid w:val="00680B54"/>
    <w:rsid w:val="00680D9C"/>
    <w:rsid w:val="00680E11"/>
    <w:rsid w:val="00680E5C"/>
    <w:rsid w:val="00680E66"/>
    <w:rsid w:val="00681367"/>
    <w:rsid w:val="00681433"/>
    <w:rsid w:val="0068156D"/>
    <w:rsid w:val="006815EB"/>
    <w:rsid w:val="0068171F"/>
    <w:rsid w:val="0068173E"/>
    <w:rsid w:val="00681749"/>
    <w:rsid w:val="0068194A"/>
    <w:rsid w:val="006819A3"/>
    <w:rsid w:val="00681A35"/>
    <w:rsid w:val="00681E26"/>
    <w:rsid w:val="00681E2F"/>
    <w:rsid w:val="00681E3C"/>
    <w:rsid w:val="00681F7B"/>
    <w:rsid w:val="006821CB"/>
    <w:rsid w:val="006822A3"/>
    <w:rsid w:val="006823C5"/>
    <w:rsid w:val="0068242A"/>
    <w:rsid w:val="00682BE5"/>
    <w:rsid w:val="00682D78"/>
    <w:rsid w:val="00682E2E"/>
    <w:rsid w:val="00682E75"/>
    <w:rsid w:val="0068305F"/>
    <w:rsid w:val="006830FE"/>
    <w:rsid w:val="00683122"/>
    <w:rsid w:val="0068313F"/>
    <w:rsid w:val="006831F4"/>
    <w:rsid w:val="006831FC"/>
    <w:rsid w:val="006832FE"/>
    <w:rsid w:val="00683330"/>
    <w:rsid w:val="0068361F"/>
    <w:rsid w:val="006837A7"/>
    <w:rsid w:val="006837D4"/>
    <w:rsid w:val="006838EB"/>
    <w:rsid w:val="0068391A"/>
    <w:rsid w:val="00683B45"/>
    <w:rsid w:val="00683C80"/>
    <w:rsid w:val="00683D1B"/>
    <w:rsid w:val="00683E99"/>
    <w:rsid w:val="00683EB8"/>
    <w:rsid w:val="00683EF7"/>
    <w:rsid w:val="00683F74"/>
    <w:rsid w:val="00683F81"/>
    <w:rsid w:val="006840D6"/>
    <w:rsid w:val="0068425A"/>
    <w:rsid w:val="00684382"/>
    <w:rsid w:val="00684554"/>
    <w:rsid w:val="0068460A"/>
    <w:rsid w:val="00684B06"/>
    <w:rsid w:val="00684C62"/>
    <w:rsid w:val="00684CE0"/>
    <w:rsid w:val="00684D66"/>
    <w:rsid w:val="00684DE5"/>
    <w:rsid w:val="00684E20"/>
    <w:rsid w:val="00684FEA"/>
    <w:rsid w:val="00685061"/>
    <w:rsid w:val="006850BD"/>
    <w:rsid w:val="0068529B"/>
    <w:rsid w:val="0068532C"/>
    <w:rsid w:val="00685376"/>
    <w:rsid w:val="006853BD"/>
    <w:rsid w:val="00685414"/>
    <w:rsid w:val="0068541A"/>
    <w:rsid w:val="006854A0"/>
    <w:rsid w:val="006858CB"/>
    <w:rsid w:val="006858E5"/>
    <w:rsid w:val="00685F3B"/>
    <w:rsid w:val="00685F53"/>
    <w:rsid w:val="00685F58"/>
    <w:rsid w:val="006860E7"/>
    <w:rsid w:val="006862CA"/>
    <w:rsid w:val="006862E5"/>
    <w:rsid w:val="00686530"/>
    <w:rsid w:val="006865C5"/>
    <w:rsid w:val="00686766"/>
    <w:rsid w:val="00686879"/>
    <w:rsid w:val="00686B93"/>
    <w:rsid w:val="00686C18"/>
    <w:rsid w:val="006870D8"/>
    <w:rsid w:val="006870F7"/>
    <w:rsid w:val="0068712D"/>
    <w:rsid w:val="00687244"/>
    <w:rsid w:val="00687294"/>
    <w:rsid w:val="006874A5"/>
    <w:rsid w:val="00687518"/>
    <w:rsid w:val="00687605"/>
    <w:rsid w:val="0068769B"/>
    <w:rsid w:val="006878A6"/>
    <w:rsid w:val="0068792A"/>
    <w:rsid w:val="006879B3"/>
    <w:rsid w:val="006879BD"/>
    <w:rsid w:val="006879E7"/>
    <w:rsid w:val="00687B6C"/>
    <w:rsid w:val="00687D20"/>
    <w:rsid w:val="00687DCF"/>
    <w:rsid w:val="00687E4A"/>
    <w:rsid w:val="00687F82"/>
    <w:rsid w:val="00687FD4"/>
    <w:rsid w:val="0069015D"/>
    <w:rsid w:val="0069019A"/>
    <w:rsid w:val="006901A7"/>
    <w:rsid w:val="006902D5"/>
    <w:rsid w:val="0069038F"/>
    <w:rsid w:val="006906DB"/>
    <w:rsid w:val="00690762"/>
    <w:rsid w:val="0069087F"/>
    <w:rsid w:val="006908FA"/>
    <w:rsid w:val="006909CB"/>
    <w:rsid w:val="00690A22"/>
    <w:rsid w:val="00690AF4"/>
    <w:rsid w:val="00690C89"/>
    <w:rsid w:val="00690F25"/>
    <w:rsid w:val="00690F6E"/>
    <w:rsid w:val="006910E9"/>
    <w:rsid w:val="006910F9"/>
    <w:rsid w:val="006912E1"/>
    <w:rsid w:val="0069136E"/>
    <w:rsid w:val="006913BF"/>
    <w:rsid w:val="0069142D"/>
    <w:rsid w:val="006914CD"/>
    <w:rsid w:val="006914FD"/>
    <w:rsid w:val="00691680"/>
    <w:rsid w:val="0069185E"/>
    <w:rsid w:val="006918E9"/>
    <w:rsid w:val="00691985"/>
    <w:rsid w:val="00691B80"/>
    <w:rsid w:val="00691BE1"/>
    <w:rsid w:val="00691DD6"/>
    <w:rsid w:val="00691E5B"/>
    <w:rsid w:val="00691E7D"/>
    <w:rsid w:val="00691F1A"/>
    <w:rsid w:val="00691F22"/>
    <w:rsid w:val="00692111"/>
    <w:rsid w:val="0069246F"/>
    <w:rsid w:val="006925EC"/>
    <w:rsid w:val="00692616"/>
    <w:rsid w:val="0069275A"/>
    <w:rsid w:val="006927E9"/>
    <w:rsid w:val="0069288D"/>
    <w:rsid w:val="006928A3"/>
    <w:rsid w:val="006929B9"/>
    <w:rsid w:val="00692DB4"/>
    <w:rsid w:val="00692EC7"/>
    <w:rsid w:val="00692F59"/>
    <w:rsid w:val="00692FA5"/>
    <w:rsid w:val="00693043"/>
    <w:rsid w:val="006932BA"/>
    <w:rsid w:val="006932C0"/>
    <w:rsid w:val="00693420"/>
    <w:rsid w:val="006934D9"/>
    <w:rsid w:val="0069362C"/>
    <w:rsid w:val="00693882"/>
    <w:rsid w:val="006938AF"/>
    <w:rsid w:val="006938B1"/>
    <w:rsid w:val="006938D7"/>
    <w:rsid w:val="006939DA"/>
    <w:rsid w:val="00693A46"/>
    <w:rsid w:val="00693BD2"/>
    <w:rsid w:val="00693E34"/>
    <w:rsid w:val="00693EEF"/>
    <w:rsid w:val="00693FCC"/>
    <w:rsid w:val="00693FF9"/>
    <w:rsid w:val="0069422D"/>
    <w:rsid w:val="00694392"/>
    <w:rsid w:val="006943E0"/>
    <w:rsid w:val="00694452"/>
    <w:rsid w:val="00694470"/>
    <w:rsid w:val="0069447D"/>
    <w:rsid w:val="006944D5"/>
    <w:rsid w:val="0069455E"/>
    <w:rsid w:val="006945A4"/>
    <w:rsid w:val="0069469B"/>
    <w:rsid w:val="006948BC"/>
    <w:rsid w:val="00694B37"/>
    <w:rsid w:val="00694C78"/>
    <w:rsid w:val="00694CE2"/>
    <w:rsid w:val="00695037"/>
    <w:rsid w:val="00695122"/>
    <w:rsid w:val="0069540D"/>
    <w:rsid w:val="00695419"/>
    <w:rsid w:val="0069548C"/>
    <w:rsid w:val="006955F7"/>
    <w:rsid w:val="0069575A"/>
    <w:rsid w:val="00695854"/>
    <w:rsid w:val="006958BF"/>
    <w:rsid w:val="00695A0F"/>
    <w:rsid w:val="00695B58"/>
    <w:rsid w:val="00695C78"/>
    <w:rsid w:val="00695F8F"/>
    <w:rsid w:val="00696047"/>
    <w:rsid w:val="00696061"/>
    <w:rsid w:val="006960B5"/>
    <w:rsid w:val="006961DA"/>
    <w:rsid w:val="006963BF"/>
    <w:rsid w:val="006965EF"/>
    <w:rsid w:val="0069672D"/>
    <w:rsid w:val="006967B8"/>
    <w:rsid w:val="00696BAC"/>
    <w:rsid w:val="00696C57"/>
    <w:rsid w:val="00696FE7"/>
    <w:rsid w:val="00697171"/>
    <w:rsid w:val="006971A7"/>
    <w:rsid w:val="006971DB"/>
    <w:rsid w:val="00697249"/>
    <w:rsid w:val="0069724A"/>
    <w:rsid w:val="00697278"/>
    <w:rsid w:val="006972D5"/>
    <w:rsid w:val="00697489"/>
    <w:rsid w:val="006974B1"/>
    <w:rsid w:val="0069769E"/>
    <w:rsid w:val="006976E1"/>
    <w:rsid w:val="00697955"/>
    <w:rsid w:val="00697B01"/>
    <w:rsid w:val="00697B14"/>
    <w:rsid w:val="00697BA0"/>
    <w:rsid w:val="00697C1A"/>
    <w:rsid w:val="00697C2E"/>
    <w:rsid w:val="00697C34"/>
    <w:rsid w:val="00697CA2"/>
    <w:rsid w:val="00697D19"/>
    <w:rsid w:val="00697D25"/>
    <w:rsid w:val="00697E0D"/>
    <w:rsid w:val="00697F82"/>
    <w:rsid w:val="006A003E"/>
    <w:rsid w:val="006A00C7"/>
    <w:rsid w:val="006A0357"/>
    <w:rsid w:val="006A0483"/>
    <w:rsid w:val="006A075B"/>
    <w:rsid w:val="006A07A3"/>
    <w:rsid w:val="006A084A"/>
    <w:rsid w:val="006A08D4"/>
    <w:rsid w:val="006A09D6"/>
    <w:rsid w:val="006A0AC8"/>
    <w:rsid w:val="006A0DDF"/>
    <w:rsid w:val="006A11E4"/>
    <w:rsid w:val="006A1262"/>
    <w:rsid w:val="006A1401"/>
    <w:rsid w:val="006A151E"/>
    <w:rsid w:val="006A1564"/>
    <w:rsid w:val="006A16C3"/>
    <w:rsid w:val="006A1894"/>
    <w:rsid w:val="006A1C25"/>
    <w:rsid w:val="006A1C9C"/>
    <w:rsid w:val="006A1CA8"/>
    <w:rsid w:val="006A2004"/>
    <w:rsid w:val="006A2115"/>
    <w:rsid w:val="006A21F0"/>
    <w:rsid w:val="006A22AC"/>
    <w:rsid w:val="006A23F2"/>
    <w:rsid w:val="006A244D"/>
    <w:rsid w:val="006A24A7"/>
    <w:rsid w:val="006A256F"/>
    <w:rsid w:val="006A2583"/>
    <w:rsid w:val="006A25D5"/>
    <w:rsid w:val="006A26B4"/>
    <w:rsid w:val="006A27E7"/>
    <w:rsid w:val="006A2A27"/>
    <w:rsid w:val="006A2A77"/>
    <w:rsid w:val="006A2CF5"/>
    <w:rsid w:val="006A2D2D"/>
    <w:rsid w:val="006A2E58"/>
    <w:rsid w:val="006A3015"/>
    <w:rsid w:val="006A3257"/>
    <w:rsid w:val="006A331A"/>
    <w:rsid w:val="006A3412"/>
    <w:rsid w:val="006A351A"/>
    <w:rsid w:val="006A376F"/>
    <w:rsid w:val="006A3B34"/>
    <w:rsid w:val="006A3CB2"/>
    <w:rsid w:val="006A3E6D"/>
    <w:rsid w:val="006A3EE7"/>
    <w:rsid w:val="006A4101"/>
    <w:rsid w:val="006A41CE"/>
    <w:rsid w:val="006A41DF"/>
    <w:rsid w:val="006A4234"/>
    <w:rsid w:val="006A4249"/>
    <w:rsid w:val="006A4263"/>
    <w:rsid w:val="006A4325"/>
    <w:rsid w:val="006A444A"/>
    <w:rsid w:val="006A4506"/>
    <w:rsid w:val="006A4667"/>
    <w:rsid w:val="006A46A6"/>
    <w:rsid w:val="006A4728"/>
    <w:rsid w:val="006A478D"/>
    <w:rsid w:val="006A47B4"/>
    <w:rsid w:val="006A483F"/>
    <w:rsid w:val="006A489B"/>
    <w:rsid w:val="006A48E9"/>
    <w:rsid w:val="006A4A2A"/>
    <w:rsid w:val="006A4A67"/>
    <w:rsid w:val="006A4B69"/>
    <w:rsid w:val="006A4D4E"/>
    <w:rsid w:val="006A4E70"/>
    <w:rsid w:val="006A50A0"/>
    <w:rsid w:val="006A51DA"/>
    <w:rsid w:val="006A5212"/>
    <w:rsid w:val="006A52DD"/>
    <w:rsid w:val="006A5433"/>
    <w:rsid w:val="006A546A"/>
    <w:rsid w:val="006A550A"/>
    <w:rsid w:val="006A5548"/>
    <w:rsid w:val="006A5633"/>
    <w:rsid w:val="006A5719"/>
    <w:rsid w:val="006A57A3"/>
    <w:rsid w:val="006A57CB"/>
    <w:rsid w:val="006A58D0"/>
    <w:rsid w:val="006A58F8"/>
    <w:rsid w:val="006A594E"/>
    <w:rsid w:val="006A5990"/>
    <w:rsid w:val="006A59DF"/>
    <w:rsid w:val="006A59E9"/>
    <w:rsid w:val="006A5A35"/>
    <w:rsid w:val="006A5AA2"/>
    <w:rsid w:val="006A5AAF"/>
    <w:rsid w:val="006A5AFF"/>
    <w:rsid w:val="006A5D0D"/>
    <w:rsid w:val="006A5F36"/>
    <w:rsid w:val="006A5F43"/>
    <w:rsid w:val="006A5F7D"/>
    <w:rsid w:val="006A6325"/>
    <w:rsid w:val="006A63D3"/>
    <w:rsid w:val="006A6452"/>
    <w:rsid w:val="006A6562"/>
    <w:rsid w:val="006A657F"/>
    <w:rsid w:val="006A6754"/>
    <w:rsid w:val="006A67F3"/>
    <w:rsid w:val="006A68E5"/>
    <w:rsid w:val="006A692C"/>
    <w:rsid w:val="006A694F"/>
    <w:rsid w:val="006A6984"/>
    <w:rsid w:val="006A69F1"/>
    <w:rsid w:val="006A6A06"/>
    <w:rsid w:val="006A6A7D"/>
    <w:rsid w:val="006A6A92"/>
    <w:rsid w:val="006A6ACD"/>
    <w:rsid w:val="006A6F27"/>
    <w:rsid w:val="006A77BA"/>
    <w:rsid w:val="006A7B13"/>
    <w:rsid w:val="006A7B83"/>
    <w:rsid w:val="006A7D87"/>
    <w:rsid w:val="006A7ED5"/>
    <w:rsid w:val="006A7F88"/>
    <w:rsid w:val="006B0046"/>
    <w:rsid w:val="006B008A"/>
    <w:rsid w:val="006B0147"/>
    <w:rsid w:val="006B03CD"/>
    <w:rsid w:val="006B0415"/>
    <w:rsid w:val="006B05E5"/>
    <w:rsid w:val="006B062B"/>
    <w:rsid w:val="006B06B8"/>
    <w:rsid w:val="006B077B"/>
    <w:rsid w:val="006B079B"/>
    <w:rsid w:val="006B07E0"/>
    <w:rsid w:val="006B0841"/>
    <w:rsid w:val="006B09AB"/>
    <w:rsid w:val="006B0A1D"/>
    <w:rsid w:val="006B0A5F"/>
    <w:rsid w:val="006B0B18"/>
    <w:rsid w:val="006B0B43"/>
    <w:rsid w:val="006B0BB2"/>
    <w:rsid w:val="006B0C12"/>
    <w:rsid w:val="006B0ECF"/>
    <w:rsid w:val="006B1116"/>
    <w:rsid w:val="006B118B"/>
    <w:rsid w:val="006B12EC"/>
    <w:rsid w:val="006B1315"/>
    <w:rsid w:val="006B1375"/>
    <w:rsid w:val="006B1380"/>
    <w:rsid w:val="006B1532"/>
    <w:rsid w:val="006B16A6"/>
    <w:rsid w:val="006B181F"/>
    <w:rsid w:val="006B1918"/>
    <w:rsid w:val="006B1927"/>
    <w:rsid w:val="006B19A5"/>
    <w:rsid w:val="006B1ADE"/>
    <w:rsid w:val="006B1BD2"/>
    <w:rsid w:val="006B1C7A"/>
    <w:rsid w:val="006B1E62"/>
    <w:rsid w:val="006B1E73"/>
    <w:rsid w:val="006B1EC3"/>
    <w:rsid w:val="006B1ED5"/>
    <w:rsid w:val="006B1F3F"/>
    <w:rsid w:val="006B1FBE"/>
    <w:rsid w:val="006B2008"/>
    <w:rsid w:val="006B2020"/>
    <w:rsid w:val="006B2218"/>
    <w:rsid w:val="006B2254"/>
    <w:rsid w:val="006B2384"/>
    <w:rsid w:val="006B243C"/>
    <w:rsid w:val="006B2456"/>
    <w:rsid w:val="006B24D6"/>
    <w:rsid w:val="006B254A"/>
    <w:rsid w:val="006B26CE"/>
    <w:rsid w:val="006B2790"/>
    <w:rsid w:val="006B28D2"/>
    <w:rsid w:val="006B295A"/>
    <w:rsid w:val="006B29BA"/>
    <w:rsid w:val="006B2A75"/>
    <w:rsid w:val="006B2B9B"/>
    <w:rsid w:val="006B2BC6"/>
    <w:rsid w:val="006B2C2A"/>
    <w:rsid w:val="006B2C89"/>
    <w:rsid w:val="006B2CBD"/>
    <w:rsid w:val="006B2E44"/>
    <w:rsid w:val="006B2EF8"/>
    <w:rsid w:val="006B2FF3"/>
    <w:rsid w:val="006B314C"/>
    <w:rsid w:val="006B324B"/>
    <w:rsid w:val="006B33B3"/>
    <w:rsid w:val="006B341B"/>
    <w:rsid w:val="006B34DE"/>
    <w:rsid w:val="006B36F7"/>
    <w:rsid w:val="006B3816"/>
    <w:rsid w:val="006B382A"/>
    <w:rsid w:val="006B3A1E"/>
    <w:rsid w:val="006B3DB9"/>
    <w:rsid w:val="006B3F05"/>
    <w:rsid w:val="006B3F5E"/>
    <w:rsid w:val="006B4048"/>
    <w:rsid w:val="006B4136"/>
    <w:rsid w:val="006B42EF"/>
    <w:rsid w:val="006B4441"/>
    <w:rsid w:val="006B4455"/>
    <w:rsid w:val="006B4537"/>
    <w:rsid w:val="006B4971"/>
    <w:rsid w:val="006B4A8D"/>
    <w:rsid w:val="006B4C0A"/>
    <w:rsid w:val="006B4D4A"/>
    <w:rsid w:val="006B506B"/>
    <w:rsid w:val="006B5182"/>
    <w:rsid w:val="006B5267"/>
    <w:rsid w:val="006B54AB"/>
    <w:rsid w:val="006B5606"/>
    <w:rsid w:val="006B5925"/>
    <w:rsid w:val="006B5C7A"/>
    <w:rsid w:val="006B5D77"/>
    <w:rsid w:val="006B5E86"/>
    <w:rsid w:val="006B5F4D"/>
    <w:rsid w:val="006B5FCB"/>
    <w:rsid w:val="006B6035"/>
    <w:rsid w:val="006B6096"/>
    <w:rsid w:val="006B6236"/>
    <w:rsid w:val="006B638A"/>
    <w:rsid w:val="006B6415"/>
    <w:rsid w:val="006B6420"/>
    <w:rsid w:val="006B66E3"/>
    <w:rsid w:val="006B6739"/>
    <w:rsid w:val="006B6B44"/>
    <w:rsid w:val="006B6BAE"/>
    <w:rsid w:val="006B6E83"/>
    <w:rsid w:val="006B6E8C"/>
    <w:rsid w:val="006B7173"/>
    <w:rsid w:val="006B7174"/>
    <w:rsid w:val="006B717C"/>
    <w:rsid w:val="006B7273"/>
    <w:rsid w:val="006B7275"/>
    <w:rsid w:val="006B728E"/>
    <w:rsid w:val="006B763E"/>
    <w:rsid w:val="006B7655"/>
    <w:rsid w:val="006B76FF"/>
    <w:rsid w:val="006B78CB"/>
    <w:rsid w:val="006B7B2E"/>
    <w:rsid w:val="006B7D19"/>
    <w:rsid w:val="006B7DD2"/>
    <w:rsid w:val="006B7F15"/>
    <w:rsid w:val="006C0056"/>
    <w:rsid w:val="006C0218"/>
    <w:rsid w:val="006C025E"/>
    <w:rsid w:val="006C045A"/>
    <w:rsid w:val="006C0631"/>
    <w:rsid w:val="006C0809"/>
    <w:rsid w:val="006C0938"/>
    <w:rsid w:val="006C0996"/>
    <w:rsid w:val="006C0B7C"/>
    <w:rsid w:val="006C0B84"/>
    <w:rsid w:val="006C0CC9"/>
    <w:rsid w:val="006C0CCB"/>
    <w:rsid w:val="006C0F6D"/>
    <w:rsid w:val="006C0FF7"/>
    <w:rsid w:val="006C10CE"/>
    <w:rsid w:val="006C1120"/>
    <w:rsid w:val="006C11FE"/>
    <w:rsid w:val="006C1258"/>
    <w:rsid w:val="006C145E"/>
    <w:rsid w:val="006C164A"/>
    <w:rsid w:val="006C1831"/>
    <w:rsid w:val="006C18FD"/>
    <w:rsid w:val="006C1BC4"/>
    <w:rsid w:val="006C1CA3"/>
    <w:rsid w:val="006C1CE7"/>
    <w:rsid w:val="006C1E64"/>
    <w:rsid w:val="006C1EEC"/>
    <w:rsid w:val="006C1F52"/>
    <w:rsid w:val="006C204E"/>
    <w:rsid w:val="006C20B7"/>
    <w:rsid w:val="006C20F3"/>
    <w:rsid w:val="006C22EC"/>
    <w:rsid w:val="006C239B"/>
    <w:rsid w:val="006C24EA"/>
    <w:rsid w:val="006C2533"/>
    <w:rsid w:val="006C285D"/>
    <w:rsid w:val="006C28A2"/>
    <w:rsid w:val="006C2933"/>
    <w:rsid w:val="006C299D"/>
    <w:rsid w:val="006C2B7B"/>
    <w:rsid w:val="006C2BA0"/>
    <w:rsid w:val="006C2BAB"/>
    <w:rsid w:val="006C2BBC"/>
    <w:rsid w:val="006C2CB1"/>
    <w:rsid w:val="006C2D5D"/>
    <w:rsid w:val="006C2E77"/>
    <w:rsid w:val="006C2F63"/>
    <w:rsid w:val="006C30E9"/>
    <w:rsid w:val="006C313E"/>
    <w:rsid w:val="006C31FC"/>
    <w:rsid w:val="006C325A"/>
    <w:rsid w:val="006C3309"/>
    <w:rsid w:val="006C349A"/>
    <w:rsid w:val="006C3553"/>
    <w:rsid w:val="006C37B7"/>
    <w:rsid w:val="006C384F"/>
    <w:rsid w:val="006C39A1"/>
    <w:rsid w:val="006C39FE"/>
    <w:rsid w:val="006C3A1C"/>
    <w:rsid w:val="006C3A33"/>
    <w:rsid w:val="006C3A4F"/>
    <w:rsid w:val="006C3B5F"/>
    <w:rsid w:val="006C3C38"/>
    <w:rsid w:val="006C3D4C"/>
    <w:rsid w:val="006C3EC1"/>
    <w:rsid w:val="006C4165"/>
    <w:rsid w:val="006C4328"/>
    <w:rsid w:val="006C4394"/>
    <w:rsid w:val="006C4472"/>
    <w:rsid w:val="006C456D"/>
    <w:rsid w:val="006C45C2"/>
    <w:rsid w:val="006C45E1"/>
    <w:rsid w:val="006C46DC"/>
    <w:rsid w:val="006C4C7B"/>
    <w:rsid w:val="006C4CA7"/>
    <w:rsid w:val="006C4CC7"/>
    <w:rsid w:val="006C4DDB"/>
    <w:rsid w:val="006C4E01"/>
    <w:rsid w:val="006C4ECB"/>
    <w:rsid w:val="006C4F67"/>
    <w:rsid w:val="006C4F92"/>
    <w:rsid w:val="006C51E3"/>
    <w:rsid w:val="006C537D"/>
    <w:rsid w:val="006C53FD"/>
    <w:rsid w:val="006C540E"/>
    <w:rsid w:val="006C54C5"/>
    <w:rsid w:val="006C563C"/>
    <w:rsid w:val="006C5862"/>
    <w:rsid w:val="006C58DD"/>
    <w:rsid w:val="006C5A9B"/>
    <w:rsid w:val="006C5AA4"/>
    <w:rsid w:val="006C5D40"/>
    <w:rsid w:val="006C5DD2"/>
    <w:rsid w:val="006C60CD"/>
    <w:rsid w:val="006C61E5"/>
    <w:rsid w:val="006C6243"/>
    <w:rsid w:val="006C63DD"/>
    <w:rsid w:val="006C6531"/>
    <w:rsid w:val="006C656A"/>
    <w:rsid w:val="006C65FF"/>
    <w:rsid w:val="006C6834"/>
    <w:rsid w:val="006C6860"/>
    <w:rsid w:val="006C68FF"/>
    <w:rsid w:val="006C6984"/>
    <w:rsid w:val="006C6AC5"/>
    <w:rsid w:val="006C6BC0"/>
    <w:rsid w:val="006C6C9D"/>
    <w:rsid w:val="006C6CE0"/>
    <w:rsid w:val="006C6D03"/>
    <w:rsid w:val="006C6F0C"/>
    <w:rsid w:val="006C6F1F"/>
    <w:rsid w:val="006C6F8A"/>
    <w:rsid w:val="006C703B"/>
    <w:rsid w:val="006C70DF"/>
    <w:rsid w:val="006C71CA"/>
    <w:rsid w:val="006C744F"/>
    <w:rsid w:val="006C75E0"/>
    <w:rsid w:val="006C7836"/>
    <w:rsid w:val="006C78EB"/>
    <w:rsid w:val="006C7906"/>
    <w:rsid w:val="006C79AA"/>
    <w:rsid w:val="006C7B88"/>
    <w:rsid w:val="006C7BC4"/>
    <w:rsid w:val="006C7EBE"/>
    <w:rsid w:val="006C7F3F"/>
    <w:rsid w:val="006D021E"/>
    <w:rsid w:val="006D0375"/>
    <w:rsid w:val="006D048C"/>
    <w:rsid w:val="006D04EF"/>
    <w:rsid w:val="006D0549"/>
    <w:rsid w:val="006D055A"/>
    <w:rsid w:val="006D0649"/>
    <w:rsid w:val="006D0781"/>
    <w:rsid w:val="006D0816"/>
    <w:rsid w:val="006D0B4A"/>
    <w:rsid w:val="006D0CAA"/>
    <w:rsid w:val="006D0DFB"/>
    <w:rsid w:val="006D0E78"/>
    <w:rsid w:val="006D0F02"/>
    <w:rsid w:val="006D10DA"/>
    <w:rsid w:val="006D1111"/>
    <w:rsid w:val="006D1164"/>
    <w:rsid w:val="006D11A6"/>
    <w:rsid w:val="006D12D5"/>
    <w:rsid w:val="006D1323"/>
    <w:rsid w:val="006D14B9"/>
    <w:rsid w:val="006D1528"/>
    <w:rsid w:val="006D178C"/>
    <w:rsid w:val="006D1945"/>
    <w:rsid w:val="006D1D0D"/>
    <w:rsid w:val="006D1DB6"/>
    <w:rsid w:val="006D1DF9"/>
    <w:rsid w:val="006D1DFD"/>
    <w:rsid w:val="006D1EB5"/>
    <w:rsid w:val="006D1F6D"/>
    <w:rsid w:val="006D1FE6"/>
    <w:rsid w:val="006D2082"/>
    <w:rsid w:val="006D2175"/>
    <w:rsid w:val="006D2193"/>
    <w:rsid w:val="006D22DC"/>
    <w:rsid w:val="006D23E8"/>
    <w:rsid w:val="006D254B"/>
    <w:rsid w:val="006D2569"/>
    <w:rsid w:val="006D25B4"/>
    <w:rsid w:val="006D261F"/>
    <w:rsid w:val="006D26D3"/>
    <w:rsid w:val="006D2767"/>
    <w:rsid w:val="006D27A6"/>
    <w:rsid w:val="006D2941"/>
    <w:rsid w:val="006D29CA"/>
    <w:rsid w:val="006D2B98"/>
    <w:rsid w:val="006D2DB9"/>
    <w:rsid w:val="006D2F3E"/>
    <w:rsid w:val="006D2F59"/>
    <w:rsid w:val="006D3399"/>
    <w:rsid w:val="006D3490"/>
    <w:rsid w:val="006D34C2"/>
    <w:rsid w:val="006D37CF"/>
    <w:rsid w:val="006D38CF"/>
    <w:rsid w:val="006D39AC"/>
    <w:rsid w:val="006D39B3"/>
    <w:rsid w:val="006D3C6D"/>
    <w:rsid w:val="006D3D30"/>
    <w:rsid w:val="006D3D7B"/>
    <w:rsid w:val="006D3E81"/>
    <w:rsid w:val="006D3F79"/>
    <w:rsid w:val="006D4071"/>
    <w:rsid w:val="006D4212"/>
    <w:rsid w:val="006D43A1"/>
    <w:rsid w:val="006D46AF"/>
    <w:rsid w:val="006D476E"/>
    <w:rsid w:val="006D4869"/>
    <w:rsid w:val="006D488B"/>
    <w:rsid w:val="006D4ACA"/>
    <w:rsid w:val="006D4BE8"/>
    <w:rsid w:val="006D4D62"/>
    <w:rsid w:val="006D4DCA"/>
    <w:rsid w:val="006D4DF2"/>
    <w:rsid w:val="006D4E68"/>
    <w:rsid w:val="006D4F66"/>
    <w:rsid w:val="006D4FE9"/>
    <w:rsid w:val="006D5071"/>
    <w:rsid w:val="006D5390"/>
    <w:rsid w:val="006D54BB"/>
    <w:rsid w:val="006D557E"/>
    <w:rsid w:val="006D561C"/>
    <w:rsid w:val="006D57CE"/>
    <w:rsid w:val="006D5865"/>
    <w:rsid w:val="006D5890"/>
    <w:rsid w:val="006D58FD"/>
    <w:rsid w:val="006D593D"/>
    <w:rsid w:val="006D59D9"/>
    <w:rsid w:val="006D59F6"/>
    <w:rsid w:val="006D5AFA"/>
    <w:rsid w:val="006D5DAF"/>
    <w:rsid w:val="006D5E46"/>
    <w:rsid w:val="006D5E81"/>
    <w:rsid w:val="006D6225"/>
    <w:rsid w:val="006D6275"/>
    <w:rsid w:val="006D62F2"/>
    <w:rsid w:val="006D6302"/>
    <w:rsid w:val="006D6501"/>
    <w:rsid w:val="006D661E"/>
    <w:rsid w:val="006D69C6"/>
    <w:rsid w:val="006D6C85"/>
    <w:rsid w:val="006D6EAB"/>
    <w:rsid w:val="006D704F"/>
    <w:rsid w:val="006D70B1"/>
    <w:rsid w:val="006D71F6"/>
    <w:rsid w:val="006D73DA"/>
    <w:rsid w:val="006D73E8"/>
    <w:rsid w:val="006D73FF"/>
    <w:rsid w:val="006D74DC"/>
    <w:rsid w:val="006D7571"/>
    <w:rsid w:val="006D7592"/>
    <w:rsid w:val="006D768A"/>
    <w:rsid w:val="006D7742"/>
    <w:rsid w:val="006D77E7"/>
    <w:rsid w:val="006D7994"/>
    <w:rsid w:val="006D7A80"/>
    <w:rsid w:val="006D7AC3"/>
    <w:rsid w:val="006D7B9E"/>
    <w:rsid w:val="006D7BD2"/>
    <w:rsid w:val="006D7DAC"/>
    <w:rsid w:val="006D7FAC"/>
    <w:rsid w:val="006E001C"/>
    <w:rsid w:val="006E015E"/>
    <w:rsid w:val="006E0179"/>
    <w:rsid w:val="006E01FB"/>
    <w:rsid w:val="006E0457"/>
    <w:rsid w:val="006E055D"/>
    <w:rsid w:val="006E09AD"/>
    <w:rsid w:val="006E0BA2"/>
    <w:rsid w:val="006E0D12"/>
    <w:rsid w:val="006E0DC4"/>
    <w:rsid w:val="006E0FB2"/>
    <w:rsid w:val="006E1260"/>
    <w:rsid w:val="006E12FB"/>
    <w:rsid w:val="006E1546"/>
    <w:rsid w:val="006E16C4"/>
    <w:rsid w:val="006E177B"/>
    <w:rsid w:val="006E17D0"/>
    <w:rsid w:val="006E1850"/>
    <w:rsid w:val="006E1875"/>
    <w:rsid w:val="006E1961"/>
    <w:rsid w:val="006E1A56"/>
    <w:rsid w:val="006E1A91"/>
    <w:rsid w:val="006E1D11"/>
    <w:rsid w:val="006E1DC0"/>
    <w:rsid w:val="006E1DD2"/>
    <w:rsid w:val="006E1DDD"/>
    <w:rsid w:val="006E1E7A"/>
    <w:rsid w:val="006E1F1B"/>
    <w:rsid w:val="006E1FAC"/>
    <w:rsid w:val="006E20B0"/>
    <w:rsid w:val="006E221A"/>
    <w:rsid w:val="006E2227"/>
    <w:rsid w:val="006E23C4"/>
    <w:rsid w:val="006E24FE"/>
    <w:rsid w:val="006E2807"/>
    <w:rsid w:val="006E2882"/>
    <w:rsid w:val="006E295F"/>
    <w:rsid w:val="006E2962"/>
    <w:rsid w:val="006E2AD6"/>
    <w:rsid w:val="006E2DDF"/>
    <w:rsid w:val="006E2E54"/>
    <w:rsid w:val="006E2F8B"/>
    <w:rsid w:val="006E2FA2"/>
    <w:rsid w:val="006E2FF0"/>
    <w:rsid w:val="006E309C"/>
    <w:rsid w:val="006E3195"/>
    <w:rsid w:val="006E31BB"/>
    <w:rsid w:val="006E323D"/>
    <w:rsid w:val="006E32B0"/>
    <w:rsid w:val="006E3364"/>
    <w:rsid w:val="006E34DA"/>
    <w:rsid w:val="006E359C"/>
    <w:rsid w:val="006E35EE"/>
    <w:rsid w:val="006E378D"/>
    <w:rsid w:val="006E38BF"/>
    <w:rsid w:val="006E39A5"/>
    <w:rsid w:val="006E3A13"/>
    <w:rsid w:val="006E3C86"/>
    <w:rsid w:val="006E3C93"/>
    <w:rsid w:val="006E3E78"/>
    <w:rsid w:val="006E3F58"/>
    <w:rsid w:val="006E3FAD"/>
    <w:rsid w:val="006E414A"/>
    <w:rsid w:val="006E4270"/>
    <w:rsid w:val="006E42B3"/>
    <w:rsid w:val="006E4332"/>
    <w:rsid w:val="006E45AE"/>
    <w:rsid w:val="006E4682"/>
    <w:rsid w:val="006E473A"/>
    <w:rsid w:val="006E48CE"/>
    <w:rsid w:val="006E4945"/>
    <w:rsid w:val="006E4A63"/>
    <w:rsid w:val="006E4B91"/>
    <w:rsid w:val="006E4BC4"/>
    <w:rsid w:val="006E4DC0"/>
    <w:rsid w:val="006E4E95"/>
    <w:rsid w:val="006E4EDF"/>
    <w:rsid w:val="006E5328"/>
    <w:rsid w:val="006E5362"/>
    <w:rsid w:val="006E54C5"/>
    <w:rsid w:val="006E5561"/>
    <w:rsid w:val="006E556A"/>
    <w:rsid w:val="006E55A5"/>
    <w:rsid w:val="006E55E2"/>
    <w:rsid w:val="006E561B"/>
    <w:rsid w:val="006E570F"/>
    <w:rsid w:val="006E5826"/>
    <w:rsid w:val="006E5946"/>
    <w:rsid w:val="006E5A40"/>
    <w:rsid w:val="006E5B6B"/>
    <w:rsid w:val="006E5BA3"/>
    <w:rsid w:val="006E5C32"/>
    <w:rsid w:val="006E5CD3"/>
    <w:rsid w:val="006E5E4D"/>
    <w:rsid w:val="006E5F05"/>
    <w:rsid w:val="006E5FEE"/>
    <w:rsid w:val="006E6020"/>
    <w:rsid w:val="006E60DA"/>
    <w:rsid w:val="006E61BB"/>
    <w:rsid w:val="006E6322"/>
    <w:rsid w:val="006E639F"/>
    <w:rsid w:val="006E656F"/>
    <w:rsid w:val="006E65B8"/>
    <w:rsid w:val="006E65D3"/>
    <w:rsid w:val="006E671D"/>
    <w:rsid w:val="006E67E7"/>
    <w:rsid w:val="006E6B29"/>
    <w:rsid w:val="006E6C35"/>
    <w:rsid w:val="006E6C63"/>
    <w:rsid w:val="006E6D41"/>
    <w:rsid w:val="006E6DCA"/>
    <w:rsid w:val="006E6DFC"/>
    <w:rsid w:val="006E6E06"/>
    <w:rsid w:val="006E6E25"/>
    <w:rsid w:val="006E6E85"/>
    <w:rsid w:val="006E7028"/>
    <w:rsid w:val="006E7242"/>
    <w:rsid w:val="006E7258"/>
    <w:rsid w:val="006E72EB"/>
    <w:rsid w:val="006E745E"/>
    <w:rsid w:val="006E7512"/>
    <w:rsid w:val="006E7667"/>
    <w:rsid w:val="006E77BC"/>
    <w:rsid w:val="006E7889"/>
    <w:rsid w:val="006E78CF"/>
    <w:rsid w:val="006E79E9"/>
    <w:rsid w:val="006E79F0"/>
    <w:rsid w:val="006E7A2C"/>
    <w:rsid w:val="006E7B24"/>
    <w:rsid w:val="006E7B91"/>
    <w:rsid w:val="006E7CF4"/>
    <w:rsid w:val="006E7D34"/>
    <w:rsid w:val="006E7F1A"/>
    <w:rsid w:val="006E7F82"/>
    <w:rsid w:val="006F0023"/>
    <w:rsid w:val="006F0053"/>
    <w:rsid w:val="006F0076"/>
    <w:rsid w:val="006F0181"/>
    <w:rsid w:val="006F024B"/>
    <w:rsid w:val="006F0288"/>
    <w:rsid w:val="006F02B8"/>
    <w:rsid w:val="006F0886"/>
    <w:rsid w:val="006F0949"/>
    <w:rsid w:val="006F09AB"/>
    <w:rsid w:val="006F0A81"/>
    <w:rsid w:val="006F0AC0"/>
    <w:rsid w:val="006F0B1B"/>
    <w:rsid w:val="006F0C3C"/>
    <w:rsid w:val="006F0DC8"/>
    <w:rsid w:val="006F0E01"/>
    <w:rsid w:val="006F0F26"/>
    <w:rsid w:val="006F1027"/>
    <w:rsid w:val="006F1079"/>
    <w:rsid w:val="006F10B4"/>
    <w:rsid w:val="006F10D4"/>
    <w:rsid w:val="006F118D"/>
    <w:rsid w:val="006F118F"/>
    <w:rsid w:val="006F13D0"/>
    <w:rsid w:val="006F14DB"/>
    <w:rsid w:val="006F158B"/>
    <w:rsid w:val="006F15E5"/>
    <w:rsid w:val="006F16D3"/>
    <w:rsid w:val="006F1754"/>
    <w:rsid w:val="006F1772"/>
    <w:rsid w:val="006F18EF"/>
    <w:rsid w:val="006F19AF"/>
    <w:rsid w:val="006F1A16"/>
    <w:rsid w:val="006F1CB3"/>
    <w:rsid w:val="006F1D7A"/>
    <w:rsid w:val="006F1E15"/>
    <w:rsid w:val="006F1E41"/>
    <w:rsid w:val="006F21B1"/>
    <w:rsid w:val="006F21F0"/>
    <w:rsid w:val="006F2207"/>
    <w:rsid w:val="006F2279"/>
    <w:rsid w:val="006F23A3"/>
    <w:rsid w:val="006F242C"/>
    <w:rsid w:val="006F25C4"/>
    <w:rsid w:val="006F26B1"/>
    <w:rsid w:val="006F2AAD"/>
    <w:rsid w:val="006F2B57"/>
    <w:rsid w:val="006F2BC0"/>
    <w:rsid w:val="006F2BE2"/>
    <w:rsid w:val="006F2BEC"/>
    <w:rsid w:val="006F2D18"/>
    <w:rsid w:val="006F2D7B"/>
    <w:rsid w:val="006F2DCF"/>
    <w:rsid w:val="006F2E0D"/>
    <w:rsid w:val="006F2EA3"/>
    <w:rsid w:val="006F2FE4"/>
    <w:rsid w:val="006F30A7"/>
    <w:rsid w:val="006F30F9"/>
    <w:rsid w:val="006F31B9"/>
    <w:rsid w:val="006F31E4"/>
    <w:rsid w:val="006F3225"/>
    <w:rsid w:val="006F3255"/>
    <w:rsid w:val="006F325F"/>
    <w:rsid w:val="006F32CA"/>
    <w:rsid w:val="006F3495"/>
    <w:rsid w:val="006F3535"/>
    <w:rsid w:val="006F35A6"/>
    <w:rsid w:val="006F36BE"/>
    <w:rsid w:val="006F399D"/>
    <w:rsid w:val="006F39B4"/>
    <w:rsid w:val="006F3A28"/>
    <w:rsid w:val="006F3AFB"/>
    <w:rsid w:val="006F3BA3"/>
    <w:rsid w:val="006F3BB2"/>
    <w:rsid w:val="006F3C80"/>
    <w:rsid w:val="006F3C9B"/>
    <w:rsid w:val="006F3E75"/>
    <w:rsid w:val="006F3EBC"/>
    <w:rsid w:val="006F3FA9"/>
    <w:rsid w:val="006F4682"/>
    <w:rsid w:val="006F468B"/>
    <w:rsid w:val="006F4761"/>
    <w:rsid w:val="006F4791"/>
    <w:rsid w:val="006F4A65"/>
    <w:rsid w:val="006F4B9A"/>
    <w:rsid w:val="006F4CB8"/>
    <w:rsid w:val="006F4D1C"/>
    <w:rsid w:val="006F4E8B"/>
    <w:rsid w:val="006F4F32"/>
    <w:rsid w:val="006F4F48"/>
    <w:rsid w:val="006F4F9C"/>
    <w:rsid w:val="006F5106"/>
    <w:rsid w:val="006F5272"/>
    <w:rsid w:val="006F5297"/>
    <w:rsid w:val="006F529B"/>
    <w:rsid w:val="006F57F3"/>
    <w:rsid w:val="006F57F6"/>
    <w:rsid w:val="006F58F0"/>
    <w:rsid w:val="006F59BA"/>
    <w:rsid w:val="006F5AB2"/>
    <w:rsid w:val="006F5B09"/>
    <w:rsid w:val="006F5BBE"/>
    <w:rsid w:val="006F5C2C"/>
    <w:rsid w:val="006F5E1B"/>
    <w:rsid w:val="006F5E40"/>
    <w:rsid w:val="006F5F01"/>
    <w:rsid w:val="006F5F38"/>
    <w:rsid w:val="006F5F65"/>
    <w:rsid w:val="006F5FE4"/>
    <w:rsid w:val="006F61AA"/>
    <w:rsid w:val="006F6217"/>
    <w:rsid w:val="006F6449"/>
    <w:rsid w:val="006F6596"/>
    <w:rsid w:val="006F6683"/>
    <w:rsid w:val="006F679F"/>
    <w:rsid w:val="006F684D"/>
    <w:rsid w:val="006F6880"/>
    <w:rsid w:val="006F6927"/>
    <w:rsid w:val="006F6BF9"/>
    <w:rsid w:val="006F6C5D"/>
    <w:rsid w:val="006F6E13"/>
    <w:rsid w:val="006F6E62"/>
    <w:rsid w:val="006F6ED4"/>
    <w:rsid w:val="006F7137"/>
    <w:rsid w:val="006F715B"/>
    <w:rsid w:val="006F7163"/>
    <w:rsid w:val="006F732D"/>
    <w:rsid w:val="006F761F"/>
    <w:rsid w:val="006F7679"/>
    <w:rsid w:val="006F7680"/>
    <w:rsid w:val="006F76D8"/>
    <w:rsid w:val="006F76DF"/>
    <w:rsid w:val="006F7835"/>
    <w:rsid w:val="006F7922"/>
    <w:rsid w:val="006F7A38"/>
    <w:rsid w:val="006F7A3F"/>
    <w:rsid w:val="006F7C05"/>
    <w:rsid w:val="006F7E20"/>
    <w:rsid w:val="0070017E"/>
    <w:rsid w:val="00700237"/>
    <w:rsid w:val="00700338"/>
    <w:rsid w:val="0070034C"/>
    <w:rsid w:val="007003CA"/>
    <w:rsid w:val="0070041E"/>
    <w:rsid w:val="00700446"/>
    <w:rsid w:val="0070044C"/>
    <w:rsid w:val="007005C0"/>
    <w:rsid w:val="007006ED"/>
    <w:rsid w:val="00700B64"/>
    <w:rsid w:val="00700D6A"/>
    <w:rsid w:val="00700E0E"/>
    <w:rsid w:val="00700FCD"/>
    <w:rsid w:val="00701005"/>
    <w:rsid w:val="00701069"/>
    <w:rsid w:val="00701083"/>
    <w:rsid w:val="007011F6"/>
    <w:rsid w:val="00701292"/>
    <w:rsid w:val="007013BB"/>
    <w:rsid w:val="00701448"/>
    <w:rsid w:val="007014D5"/>
    <w:rsid w:val="0070168B"/>
    <w:rsid w:val="007017CD"/>
    <w:rsid w:val="00701885"/>
    <w:rsid w:val="007018FD"/>
    <w:rsid w:val="00701973"/>
    <w:rsid w:val="00701D77"/>
    <w:rsid w:val="00701DD0"/>
    <w:rsid w:val="00701F6A"/>
    <w:rsid w:val="00702127"/>
    <w:rsid w:val="007024AD"/>
    <w:rsid w:val="0070259F"/>
    <w:rsid w:val="00702626"/>
    <w:rsid w:val="007026CE"/>
    <w:rsid w:val="00702798"/>
    <w:rsid w:val="007027BD"/>
    <w:rsid w:val="00702873"/>
    <w:rsid w:val="00702A6B"/>
    <w:rsid w:val="00702AA5"/>
    <w:rsid w:val="00702BC3"/>
    <w:rsid w:val="00702C69"/>
    <w:rsid w:val="00702E7E"/>
    <w:rsid w:val="007032CA"/>
    <w:rsid w:val="0070331A"/>
    <w:rsid w:val="00703371"/>
    <w:rsid w:val="007033C8"/>
    <w:rsid w:val="00703442"/>
    <w:rsid w:val="00703597"/>
    <w:rsid w:val="0070361C"/>
    <w:rsid w:val="007039E2"/>
    <w:rsid w:val="00703A7C"/>
    <w:rsid w:val="00703A9D"/>
    <w:rsid w:val="00703AE8"/>
    <w:rsid w:val="00703D3E"/>
    <w:rsid w:val="00703DF5"/>
    <w:rsid w:val="00703EF1"/>
    <w:rsid w:val="00703FF5"/>
    <w:rsid w:val="007040B1"/>
    <w:rsid w:val="0070414F"/>
    <w:rsid w:val="00704166"/>
    <w:rsid w:val="00704425"/>
    <w:rsid w:val="007045EC"/>
    <w:rsid w:val="007046B7"/>
    <w:rsid w:val="007048D7"/>
    <w:rsid w:val="0070498F"/>
    <w:rsid w:val="007049EE"/>
    <w:rsid w:val="00704B6E"/>
    <w:rsid w:val="00704CE6"/>
    <w:rsid w:val="00704E08"/>
    <w:rsid w:val="00704E4E"/>
    <w:rsid w:val="00705071"/>
    <w:rsid w:val="00705169"/>
    <w:rsid w:val="00705192"/>
    <w:rsid w:val="00705260"/>
    <w:rsid w:val="00705362"/>
    <w:rsid w:val="007053C5"/>
    <w:rsid w:val="00705575"/>
    <w:rsid w:val="00705720"/>
    <w:rsid w:val="007057EA"/>
    <w:rsid w:val="0070583C"/>
    <w:rsid w:val="00705957"/>
    <w:rsid w:val="00705AFC"/>
    <w:rsid w:val="00705B43"/>
    <w:rsid w:val="00705CD6"/>
    <w:rsid w:val="00705D42"/>
    <w:rsid w:val="00705D48"/>
    <w:rsid w:val="00705D51"/>
    <w:rsid w:val="00705F52"/>
    <w:rsid w:val="00706047"/>
    <w:rsid w:val="007061D0"/>
    <w:rsid w:val="00706369"/>
    <w:rsid w:val="00706450"/>
    <w:rsid w:val="00706A83"/>
    <w:rsid w:val="00706A92"/>
    <w:rsid w:val="00706B7B"/>
    <w:rsid w:val="00706BD1"/>
    <w:rsid w:val="00706C1D"/>
    <w:rsid w:val="00706F04"/>
    <w:rsid w:val="0070702B"/>
    <w:rsid w:val="00707190"/>
    <w:rsid w:val="0070722C"/>
    <w:rsid w:val="007072CC"/>
    <w:rsid w:val="007073F7"/>
    <w:rsid w:val="007074AA"/>
    <w:rsid w:val="0070758C"/>
    <w:rsid w:val="0070776E"/>
    <w:rsid w:val="007077BD"/>
    <w:rsid w:val="00707B1D"/>
    <w:rsid w:val="00707B61"/>
    <w:rsid w:val="00707BB4"/>
    <w:rsid w:val="00707C18"/>
    <w:rsid w:val="00707C3B"/>
    <w:rsid w:val="00707CA1"/>
    <w:rsid w:val="00707CBA"/>
    <w:rsid w:val="00707DC9"/>
    <w:rsid w:val="00707E20"/>
    <w:rsid w:val="00707F18"/>
    <w:rsid w:val="00707F8F"/>
    <w:rsid w:val="007100D5"/>
    <w:rsid w:val="00710160"/>
    <w:rsid w:val="007103A6"/>
    <w:rsid w:val="00710449"/>
    <w:rsid w:val="007104E4"/>
    <w:rsid w:val="00710556"/>
    <w:rsid w:val="00710632"/>
    <w:rsid w:val="00710770"/>
    <w:rsid w:val="007107A9"/>
    <w:rsid w:val="0071087B"/>
    <w:rsid w:val="007108FA"/>
    <w:rsid w:val="0071090C"/>
    <w:rsid w:val="0071096D"/>
    <w:rsid w:val="007109A2"/>
    <w:rsid w:val="00710AFA"/>
    <w:rsid w:val="00710B2E"/>
    <w:rsid w:val="00710C81"/>
    <w:rsid w:val="00710F69"/>
    <w:rsid w:val="00711189"/>
    <w:rsid w:val="0071120F"/>
    <w:rsid w:val="00711360"/>
    <w:rsid w:val="007118E9"/>
    <w:rsid w:val="00711936"/>
    <w:rsid w:val="00711977"/>
    <w:rsid w:val="00711B10"/>
    <w:rsid w:val="00711B4D"/>
    <w:rsid w:val="00711BCD"/>
    <w:rsid w:val="00711C85"/>
    <w:rsid w:val="00711D0F"/>
    <w:rsid w:val="00711E1B"/>
    <w:rsid w:val="00711E75"/>
    <w:rsid w:val="0071200D"/>
    <w:rsid w:val="007120B7"/>
    <w:rsid w:val="007120E2"/>
    <w:rsid w:val="00712196"/>
    <w:rsid w:val="0071228E"/>
    <w:rsid w:val="007123C1"/>
    <w:rsid w:val="0071258D"/>
    <w:rsid w:val="00712599"/>
    <w:rsid w:val="007125B4"/>
    <w:rsid w:val="00712621"/>
    <w:rsid w:val="007126A3"/>
    <w:rsid w:val="00712713"/>
    <w:rsid w:val="00712958"/>
    <w:rsid w:val="007129C9"/>
    <w:rsid w:val="00712A17"/>
    <w:rsid w:val="00712A23"/>
    <w:rsid w:val="00712B47"/>
    <w:rsid w:val="00712B88"/>
    <w:rsid w:val="00712BA1"/>
    <w:rsid w:val="00712C28"/>
    <w:rsid w:val="00712CC5"/>
    <w:rsid w:val="00712F58"/>
    <w:rsid w:val="00712F80"/>
    <w:rsid w:val="00713123"/>
    <w:rsid w:val="00713189"/>
    <w:rsid w:val="0071321F"/>
    <w:rsid w:val="0071324F"/>
    <w:rsid w:val="00713790"/>
    <w:rsid w:val="007138BF"/>
    <w:rsid w:val="0071396A"/>
    <w:rsid w:val="00713A4F"/>
    <w:rsid w:val="00713D3B"/>
    <w:rsid w:val="00713EB1"/>
    <w:rsid w:val="00713F32"/>
    <w:rsid w:val="00714373"/>
    <w:rsid w:val="007143F3"/>
    <w:rsid w:val="0071454D"/>
    <w:rsid w:val="00714771"/>
    <w:rsid w:val="00714925"/>
    <w:rsid w:val="00714979"/>
    <w:rsid w:val="00714A21"/>
    <w:rsid w:val="00714A2C"/>
    <w:rsid w:val="00714A72"/>
    <w:rsid w:val="00714BA5"/>
    <w:rsid w:val="00714D62"/>
    <w:rsid w:val="00714FC7"/>
    <w:rsid w:val="007150E2"/>
    <w:rsid w:val="0071518A"/>
    <w:rsid w:val="00715331"/>
    <w:rsid w:val="0071536D"/>
    <w:rsid w:val="00715510"/>
    <w:rsid w:val="007156D7"/>
    <w:rsid w:val="00715827"/>
    <w:rsid w:val="00715900"/>
    <w:rsid w:val="00715933"/>
    <w:rsid w:val="00715A2A"/>
    <w:rsid w:val="00715BBD"/>
    <w:rsid w:val="00715BC5"/>
    <w:rsid w:val="00715C38"/>
    <w:rsid w:val="00715C4B"/>
    <w:rsid w:val="00715F4F"/>
    <w:rsid w:val="0071604B"/>
    <w:rsid w:val="00716097"/>
    <w:rsid w:val="00716112"/>
    <w:rsid w:val="0071612A"/>
    <w:rsid w:val="00716135"/>
    <w:rsid w:val="00716188"/>
    <w:rsid w:val="007161DD"/>
    <w:rsid w:val="00716372"/>
    <w:rsid w:val="00716421"/>
    <w:rsid w:val="0071642B"/>
    <w:rsid w:val="0071649D"/>
    <w:rsid w:val="00716884"/>
    <w:rsid w:val="007168A9"/>
    <w:rsid w:val="00716A74"/>
    <w:rsid w:val="00716B88"/>
    <w:rsid w:val="00716DFA"/>
    <w:rsid w:val="00716EEE"/>
    <w:rsid w:val="00716F9D"/>
    <w:rsid w:val="00716FB6"/>
    <w:rsid w:val="007170A0"/>
    <w:rsid w:val="007171B1"/>
    <w:rsid w:val="00717389"/>
    <w:rsid w:val="0071742C"/>
    <w:rsid w:val="00717437"/>
    <w:rsid w:val="007178EF"/>
    <w:rsid w:val="00717B0A"/>
    <w:rsid w:val="00717BF7"/>
    <w:rsid w:val="00717C2C"/>
    <w:rsid w:val="007204D3"/>
    <w:rsid w:val="007205B5"/>
    <w:rsid w:val="007206E3"/>
    <w:rsid w:val="00720745"/>
    <w:rsid w:val="0072096C"/>
    <w:rsid w:val="00720A24"/>
    <w:rsid w:val="00720A9E"/>
    <w:rsid w:val="00720B25"/>
    <w:rsid w:val="00720F0C"/>
    <w:rsid w:val="00720F93"/>
    <w:rsid w:val="0072103E"/>
    <w:rsid w:val="00721110"/>
    <w:rsid w:val="007212A9"/>
    <w:rsid w:val="007212EF"/>
    <w:rsid w:val="00721308"/>
    <w:rsid w:val="00721667"/>
    <w:rsid w:val="007216BD"/>
    <w:rsid w:val="00721724"/>
    <w:rsid w:val="00721860"/>
    <w:rsid w:val="007218DA"/>
    <w:rsid w:val="007218EC"/>
    <w:rsid w:val="0072197E"/>
    <w:rsid w:val="00721AAA"/>
    <w:rsid w:val="00721AD2"/>
    <w:rsid w:val="00721B0E"/>
    <w:rsid w:val="00721BEC"/>
    <w:rsid w:val="00721CBE"/>
    <w:rsid w:val="00721E70"/>
    <w:rsid w:val="00721E82"/>
    <w:rsid w:val="00722077"/>
    <w:rsid w:val="007220AF"/>
    <w:rsid w:val="00722125"/>
    <w:rsid w:val="00722216"/>
    <w:rsid w:val="00722385"/>
    <w:rsid w:val="00722533"/>
    <w:rsid w:val="00722657"/>
    <w:rsid w:val="00722703"/>
    <w:rsid w:val="007228EF"/>
    <w:rsid w:val="0072297F"/>
    <w:rsid w:val="00722A00"/>
    <w:rsid w:val="00722A11"/>
    <w:rsid w:val="00722BA4"/>
    <w:rsid w:val="00722C1F"/>
    <w:rsid w:val="00722CF5"/>
    <w:rsid w:val="00722DD9"/>
    <w:rsid w:val="00722E17"/>
    <w:rsid w:val="00722E2C"/>
    <w:rsid w:val="00723179"/>
    <w:rsid w:val="007231F3"/>
    <w:rsid w:val="00723400"/>
    <w:rsid w:val="00723414"/>
    <w:rsid w:val="0072345A"/>
    <w:rsid w:val="007234E3"/>
    <w:rsid w:val="00723549"/>
    <w:rsid w:val="007235AE"/>
    <w:rsid w:val="007235CF"/>
    <w:rsid w:val="00723763"/>
    <w:rsid w:val="007237B5"/>
    <w:rsid w:val="0072380E"/>
    <w:rsid w:val="00723841"/>
    <w:rsid w:val="007239FE"/>
    <w:rsid w:val="00723A08"/>
    <w:rsid w:val="00723BA6"/>
    <w:rsid w:val="00723C9A"/>
    <w:rsid w:val="00723D34"/>
    <w:rsid w:val="00723D3F"/>
    <w:rsid w:val="00723F08"/>
    <w:rsid w:val="00723FD8"/>
    <w:rsid w:val="00724068"/>
    <w:rsid w:val="007240E3"/>
    <w:rsid w:val="007243BC"/>
    <w:rsid w:val="007245C8"/>
    <w:rsid w:val="007249E1"/>
    <w:rsid w:val="00724AFC"/>
    <w:rsid w:val="00724C54"/>
    <w:rsid w:val="00724C6D"/>
    <w:rsid w:val="00724C84"/>
    <w:rsid w:val="00724FFE"/>
    <w:rsid w:val="007250A1"/>
    <w:rsid w:val="0072519B"/>
    <w:rsid w:val="007252B1"/>
    <w:rsid w:val="007252F9"/>
    <w:rsid w:val="007253EA"/>
    <w:rsid w:val="0072542E"/>
    <w:rsid w:val="00725445"/>
    <w:rsid w:val="007255A1"/>
    <w:rsid w:val="007256A7"/>
    <w:rsid w:val="007256F7"/>
    <w:rsid w:val="00725751"/>
    <w:rsid w:val="00725843"/>
    <w:rsid w:val="007259A2"/>
    <w:rsid w:val="007259DB"/>
    <w:rsid w:val="00725A97"/>
    <w:rsid w:val="00725AFF"/>
    <w:rsid w:val="00725C08"/>
    <w:rsid w:val="00725DD4"/>
    <w:rsid w:val="00725E4E"/>
    <w:rsid w:val="00725EDA"/>
    <w:rsid w:val="00725EDD"/>
    <w:rsid w:val="007260DC"/>
    <w:rsid w:val="007260E7"/>
    <w:rsid w:val="0072615D"/>
    <w:rsid w:val="00726210"/>
    <w:rsid w:val="007262DF"/>
    <w:rsid w:val="00726329"/>
    <w:rsid w:val="007263AE"/>
    <w:rsid w:val="00726446"/>
    <w:rsid w:val="007264F2"/>
    <w:rsid w:val="0072656C"/>
    <w:rsid w:val="007265DA"/>
    <w:rsid w:val="00726677"/>
    <w:rsid w:val="00726785"/>
    <w:rsid w:val="007267F9"/>
    <w:rsid w:val="007268AB"/>
    <w:rsid w:val="007268E4"/>
    <w:rsid w:val="007269BF"/>
    <w:rsid w:val="00726B1E"/>
    <w:rsid w:val="00726B54"/>
    <w:rsid w:val="00726D45"/>
    <w:rsid w:val="00726DED"/>
    <w:rsid w:val="00726E39"/>
    <w:rsid w:val="00726E61"/>
    <w:rsid w:val="00726F24"/>
    <w:rsid w:val="00726FAF"/>
    <w:rsid w:val="0072700B"/>
    <w:rsid w:val="00727088"/>
    <w:rsid w:val="00727159"/>
    <w:rsid w:val="00727302"/>
    <w:rsid w:val="00727429"/>
    <w:rsid w:val="007275F9"/>
    <w:rsid w:val="007279B0"/>
    <w:rsid w:val="00727CD2"/>
    <w:rsid w:val="00727DD6"/>
    <w:rsid w:val="00727E1A"/>
    <w:rsid w:val="00727E6A"/>
    <w:rsid w:val="00727F79"/>
    <w:rsid w:val="007300E7"/>
    <w:rsid w:val="0073022D"/>
    <w:rsid w:val="00730249"/>
    <w:rsid w:val="007302A7"/>
    <w:rsid w:val="007302A9"/>
    <w:rsid w:val="00730408"/>
    <w:rsid w:val="007304AC"/>
    <w:rsid w:val="00730500"/>
    <w:rsid w:val="00730644"/>
    <w:rsid w:val="007307B2"/>
    <w:rsid w:val="00730883"/>
    <w:rsid w:val="00730A02"/>
    <w:rsid w:val="00730A71"/>
    <w:rsid w:val="00730BCE"/>
    <w:rsid w:val="00730BDA"/>
    <w:rsid w:val="00730C03"/>
    <w:rsid w:val="00730C22"/>
    <w:rsid w:val="00730C44"/>
    <w:rsid w:val="00730D11"/>
    <w:rsid w:val="00730E58"/>
    <w:rsid w:val="00731162"/>
    <w:rsid w:val="007314A3"/>
    <w:rsid w:val="0073150A"/>
    <w:rsid w:val="007315AD"/>
    <w:rsid w:val="00731649"/>
    <w:rsid w:val="00731A05"/>
    <w:rsid w:val="00731AB0"/>
    <w:rsid w:val="00731BE4"/>
    <w:rsid w:val="00731D71"/>
    <w:rsid w:val="00731DA5"/>
    <w:rsid w:val="00731E34"/>
    <w:rsid w:val="00731E7B"/>
    <w:rsid w:val="00731E9C"/>
    <w:rsid w:val="0073201E"/>
    <w:rsid w:val="0073202C"/>
    <w:rsid w:val="00732069"/>
    <w:rsid w:val="00732107"/>
    <w:rsid w:val="007321E7"/>
    <w:rsid w:val="007322CE"/>
    <w:rsid w:val="007324F0"/>
    <w:rsid w:val="0073253F"/>
    <w:rsid w:val="00732599"/>
    <w:rsid w:val="0073269A"/>
    <w:rsid w:val="007326A5"/>
    <w:rsid w:val="00732897"/>
    <w:rsid w:val="00732A5D"/>
    <w:rsid w:val="00732A87"/>
    <w:rsid w:val="00732A9F"/>
    <w:rsid w:val="00732AA3"/>
    <w:rsid w:val="00732B15"/>
    <w:rsid w:val="00732C43"/>
    <w:rsid w:val="00732CAE"/>
    <w:rsid w:val="00732CD8"/>
    <w:rsid w:val="00732DBC"/>
    <w:rsid w:val="00732E0D"/>
    <w:rsid w:val="00732F40"/>
    <w:rsid w:val="00733369"/>
    <w:rsid w:val="00733375"/>
    <w:rsid w:val="007333C1"/>
    <w:rsid w:val="00733462"/>
    <w:rsid w:val="00733542"/>
    <w:rsid w:val="00733555"/>
    <w:rsid w:val="00733602"/>
    <w:rsid w:val="00733695"/>
    <w:rsid w:val="00733798"/>
    <w:rsid w:val="007337F6"/>
    <w:rsid w:val="0073382B"/>
    <w:rsid w:val="007338AA"/>
    <w:rsid w:val="007338E2"/>
    <w:rsid w:val="00733AF5"/>
    <w:rsid w:val="00733D30"/>
    <w:rsid w:val="00733D37"/>
    <w:rsid w:val="00733E24"/>
    <w:rsid w:val="00733F15"/>
    <w:rsid w:val="0073407F"/>
    <w:rsid w:val="007340E7"/>
    <w:rsid w:val="007341D1"/>
    <w:rsid w:val="0073424E"/>
    <w:rsid w:val="00734251"/>
    <w:rsid w:val="0073426E"/>
    <w:rsid w:val="0073444D"/>
    <w:rsid w:val="0073454B"/>
    <w:rsid w:val="0073466C"/>
    <w:rsid w:val="007348B5"/>
    <w:rsid w:val="007348D5"/>
    <w:rsid w:val="00734AC5"/>
    <w:rsid w:val="00734BBA"/>
    <w:rsid w:val="00734C4A"/>
    <w:rsid w:val="00734FA3"/>
    <w:rsid w:val="00734FA4"/>
    <w:rsid w:val="00735198"/>
    <w:rsid w:val="0073520B"/>
    <w:rsid w:val="00735287"/>
    <w:rsid w:val="0073528D"/>
    <w:rsid w:val="007352E2"/>
    <w:rsid w:val="00735319"/>
    <w:rsid w:val="00735355"/>
    <w:rsid w:val="0073541D"/>
    <w:rsid w:val="007354FE"/>
    <w:rsid w:val="007356CA"/>
    <w:rsid w:val="0073584D"/>
    <w:rsid w:val="00735979"/>
    <w:rsid w:val="00735A44"/>
    <w:rsid w:val="00735AA3"/>
    <w:rsid w:val="00735B60"/>
    <w:rsid w:val="00735BEB"/>
    <w:rsid w:val="00735D79"/>
    <w:rsid w:val="00735FD3"/>
    <w:rsid w:val="0073601D"/>
    <w:rsid w:val="00736069"/>
    <w:rsid w:val="007360A1"/>
    <w:rsid w:val="00736213"/>
    <w:rsid w:val="00736267"/>
    <w:rsid w:val="00736339"/>
    <w:rsid w:val="007364FE"/>
    <w:rsid w:val="00736581"/>
    <w:rsid w:val="007366C6"/>
    <w:rsid w:val="00736743"/>
    <w:rsid w:val="00736773"/>
    <w:rsid w:val="00736798"/>
    <w:rsid w:val="00736808"/>
    <w:rsid w:val="00736846"/>
    <w:rsid w:val="00736C1D"/>
    <w:rsid w:val="00736D2C"/>
    <w:rsid w:val="00736D38"/>
    <w:rsid w:val="00736D58"/>
    <w:rsid w:val="00736EE0"/>
    <w:rsid w:val="0073703B"/>
    <w:rsid w:val="0073716F"/>
    <w:rsid w:val="00737235"/>
    <w:rsid w:val="007372C7"/>
    <w:rsid w:val="007373E9"/>
    <w:rsid w:val="007375D2"/>
    <w:rsid w:val="0073772D"/>
    <w:rsid w:val="007377F4"/>
    <w:rsid w:val="007379CC"/>
    <w:rsid w:val="00737AC1"/>
    <w:rsid w:val="00737B88"/>
    <w:rsid w:val="00737C77"/>
    <w:rsid w:val="00737EEC"/>
    <w:rsid w:val="0074008C"/>
    <w:rsid w:val="00740094"/>
    <w:rsid w:val="007401EF"/>
    <w:rsid w:val="00740530"/>
    <w:rsid w:val="007408CE"/>
    <w:rsid w:val="0074097C"/>
    <w:rsid w:val="00740A0A"/>
    <w:rsid w:val="00740A24"/>
    <w:rsid w:val="00740F3D"/>
    <w:rsid w:val="00740F74"/>
    <w:rsid w:val="00740FDE"/>
    <w:rsid w:val="0074137A"/>
    <w:rsid w:val="007414A9"/>
    <w:rsid w:val="007414D8"/>
    <w:rsid w:val="00741518"/>
    <w:rsid w:val="0074176A"/>
    <w:rsid w:val="00741904"/>
    <w:rsid w:val="00741A7A"/>
    <w:rsid w:val="00741A84"/>
    <w:rsid w:val="00741A95"/>
    <w:rsid w:val="00741B1D"/>
    <w:rsid w:val="00741B6D"/>
    <w:rsid w:val="00741C1C"/>
    <w:rsid w:val="00741C51"/>
    <w:rsid w:val="00741C6D"/>
    <w:rsid w:val="00741CBD"/>
    <w:rsid w:val="00741E30"/>
    <w:rsid w:val="00741E4C"/>
    <w:rsid w:val="00742040"/>
    <w:rsid w:val="007420F0"/>
    <w:rsid w:val="00742228"/>
    <w:rsid w:val="00742586"/>
    <w:rsid w:val="00742638"/>
    <w:rsid w:val="007426ED"/>
    <w:rsid w:val="00742AE6"/>
    <w:rsid w:val="00742B53"/>
    <w:rsid w:val="00742C10"/>
    <w:rsid w:val="00742C33"/>
    <w:rsid w:val="00742D3E"/>
    <w:rsid w:val="00742DCE"/>
    <w:rsid w:val="00742E4B"/>
    <w:rsid w:val="007430DF"/>
    <w:rsid w:val="00743113"/>
    <w:rsid w:val="007431A8"/>
    <w:rsid w:val="007432B6"/>
    <w:rsid w:val="00743384"/>
    <w:rsid w:val="007433B5"/>
    <w:rsid w:val="00743484"/>
    <w:rsid w:val="0074373B"/>
    <w:rsid w:val="00743797"/>
    <w:rsid w:val="007438F6"/>
    <w:rsid w:val="00743A26"/>
    <w:rsid w:val="00743C3D"/>
    <w:rsid w:val="00743CA4"/>
    <w:rsid w:val="00743D1D"/>
    <w:rsid w:val="00743D7D"/>
    <w:rsid w:val="00743DDF"/>
    <w:rsid w:val="00743E21"/>
    <w:rsid w:val="0074404D"/>
    <w:rsid w:val="007440DF"/>
    <w:rsid w:val="0074479F"/>
    <w:rsid w:val="007448DC"/>
    <w:rsid w:val="00744909"/>
    <w:rsid w:val="00744921"/>
    <w:rsid w:val="007449E2"/>
    <w:rsid w:val="00744A84"/>
    <w:rsid w:val="00744ADA"/>
    <w:rsid w:val="00744B85"/>
    <w:rsid w:val="00744BBA"/>
    <w:rsid w:val="00744D32"/>
    <w:rsid w:val="00744D66"/>
    <w:rsid w:val="0074510F"/>
    <w:rsid w:val="007451AA"/>
    <w:rsid w:val="007451FF"/>
    <w:rsid w:val="007452AC"/>
    <w:rsid w:val="007453F1"/>
    <w:rsid w:val="0074557E"/>
    <w:rsid w:val="00745668"/>
    <w:rsid w:val="00745811"/>
    <w:rsid w:val="00745A44"/>
    <w:rsid w:val="00745A8D"/>
    <w:rsid w:val="00745C1F"/>
    <w:rsid w:val="00745D62"/>
    <w:rsid w:val="00745EE2"/>
    <w:rsid w:val="00745F56"/>
    <w:rsid w:val="00746198"/>
    <w:rsid w:val="007461B4"/>
    <w:rsid w:val="00746221"/>
    <w:rsid w:val="00746302"/>
    <w:rsid w:val="007463C7"/>
    <w:rsid w:val="007465A0"/>
    <w:rsid w:val="00746727"/>
    <w:rsid w:val="007467E5"/>
    <w:rsid w:val="0074689A"/>
    <w:rsid w:val="00746C56"/>
    <w:rsid w:val="00746C57"/>
    <w:rsid w:val="00746CEC"/>
    <w:rsid w:val="00746D2D"/>
    <w:rsid w:val="00746DC6"/>
    <w:rsid w:val="007470EB"/>
    <w:rsid w:val="00747268"/>
    <w:rsid w:val="00747287"/>
    <w:rsid w:val="007472FE"/>
    <w:rsid w:val="00747517"/>
    <w:rsid w:val="007475F9"/>
    <w:rsid w:val="0074763D"/>
    <w:rsid w:val="007476BA"/>
    <w:rsid w:val="007476F0"/>
    <w:rsid w:val="00747765"/>
    <w:rsid w:val="007477AC"/>
    <w:rsid w:val="0074798C"/>
    <w:rsid w:val="00747A3E"/>
    <w:rsid w:val="00747A47"/>
    <w:rsid w:val="00747C51"/>
    <w:rsid w:val="00747C97"/>
    <w:rsid w:val="00747D57"/>
    <w:rsid w:val="00747D71"/>
    <w:rsid w:val="00747E0B"/>
    <w:rsid w:val="00747E2C"/>
    <w:rsid w:val="00747FAB"/>
    <w:rsid w:val="00750094"/>
    <w:rsid w:val="0075047B"/>
    <w:rsid w:val="0075061F"/>
    <w:rsid w:val="00750639"/>
    <w:rsid w:val="00750699"/>
    <w:rsid w:val="007507DE"/>
    <w:rsid w:val="00750828"/>
    <w:rsid w:val="00750BCA"/>
    <w:rsid w:val="00750D18"/>
    <w:rsid w:val="00750D53"/>
    <w:rsid w:val="00750D86"/>
    <w:rsid w:val="00750E5C"/>
    <w:rsid w:val="00750E79"/>
    <w:rsid w:val="00750F8F"/>
    <w:rsid w:val="00751127"/>
    <w:rsid w:val="00751214"/>
    <w:rsid w:val="00751230"/>
    <w:rsid w:val="00751252"/>
    <w:rsid w:val="007512CD"/>
    <w:rsid w:val="00751336"/>
    <w:rsid w:val="007513B5"/>
    <w:rsid w:val="0075146E"/>
    <w:rsid w:val="0075182D"/>
    <w:rsid w:val="00751A7C"/>
    <w:rsid w:val="00751AE5"/>
    <w:rsid w:val="00751B41"/>
    <w:rsid w:val="00751BBF"/>
    <w:rsid w:val="00751BDA"/>
    <w:rsid w:val="00751BE6"/>
    <w:rsid w:val="00751C24"/>
    <w:rsid w:val="00751C55"/>
    <w:rsid w:val="00751C77"/>
    <w:rsid w:val="0075200D"/>
    <w:rsid w:val="00752077"/>
    <w:rsid w:val="00752102"/>
    <w:rsid w:val="007522A9"/>
    <w:rsid w:val="00752369"/>
    <w:rsid w:val="007523CF"/>
    <w:rsid w:val="0075245D"/>
    <w:rsid w:val="0075248A"/>
    <w:rsid w:val="007525C2"/>
    <w:rsid w:val="00752698"/>
    <w:rsid w:val="00752750"/>
    <w:rsid w:val="0075285A"/>
    <w:rsid w:val="00752863"/>
    <w:rsid w:val="00752A39"/>
    <w:rsid w:val="00752A9F"/>
    <w:rsid w:val="00752C54"/>
    <w:rsid w:val="00752CB1"/>
    <w:rsid w:val="00752D71"/>
    <w:rsid w:val="00752D76"/>
    <w:rsid w:val="00752EA5"/>
    <w:rsid w:val="00752F26"/>
    <w:rsid w:val="007530AA"/>
    <w:rsid w:val="007532B4"/>
    <w:rsid w:val="0075332A"/>
    <w:rsid w:val="00753647"/>
    <w:rsid w:val="0075380F"/>
    <w:rsid w:val="00753869"/>
    <w:rsid w:val="007538CC"/>
    <w:rsid w:val="007539E1"/>
    <w:rsid w:val="007539E9"/>
    <w:rsid w:val="00753AFE"/>
    <w:rsid w:val="00753D84"/>
    <w:rsid w:val="00753E4B"/>
    <w:rsid w:val="00753F40"/>
    <w:rsid w:val="00753FEF"/>
    <w:rsid w:val="00754008"/>
    <w:rsid w:val="007540A5"/>
    <w:rsid w:val="007540F9"/>
    <w:rsid w:val="0075419D"/>
    <w:rsid w:val="0075480A"/>
    <w:rsid w:val="007549A0"/>
    <w:rsid w:val="007549D1"/>
    <w:rsid w:val="00754A8B"/>
    <w:rsid w:val="00754A9B"/>
    <w:rsid w:val="00754B40"/>
    <w:rsid w:val="00754C03"/>
    <w:rsid w:val="00754C2F"/>
    <w:rsid w:val="00754C98"/>
    <w:rsid w:val="00754CAB"/>
    <w:rsid w:val="00754E3D"/>
    <w:rsid w:val="00754EC8"/>
    <w:rsid w:val="007550FB"/>
    <w:rsid w:val="0075511F"/>
    <w:rsid w:val="00755233"/>
    <w:rsid w:val="0075553D"/>
    <w:rsid w:val="0075555A"/>
    <w:rsid w:val="007555DE"/>
    <w:rsid w:val="0075562F"/>
    <w:rsid w:val="007556E7"/>
    <w:rsid w:val="00755952"/>
    <w:rsid w:val="00755A7C"/>
    <w:rsid w:val="00755A91"/>
    <w:rsid w:val="00755E8A"/>
    <w:rsid w:val="0075608F"/>
    <w:rsid w:val="007562FB"/>
    <w:rsid w:val="00756539"/>
    <w:rsid w:val="007565B7"/>
    <w:rsid w:val="007565C2"/>
    <w:rsid w:val="007566AF"/>
    <w:rsid w:val="00756742"/>
    <w:rsid w:val="00756751"/>
    <w:rsid w:val="00756788"/>
    <w:rsid w:val="00756A2E"/>
    <w:rsid w:val="00756B09"/>
    <w:rsid w:val="00756BF1"/>
    <w:rsid w:val="00756D04"/>
    <w:rsid w:val="00756D2C"/>
    <w:rsid w:val="00756D8F"/>
    <w:rsid w:val="00756D98"/>
    <w:rsid w:val="00756DC9"/>
    <w:rsid w:val="00756DDB"/>
    <w:rsid w:val="00756DF9"/>
    <w:rsid w:val="0075723F"/>
    <w:rsid w:val="007573E2"/>
    <w:rsid w:val="007578B5"/>
    <w:rsid w:val="00757A94"/>
    <w:rsid w:val="00757AE9"/>
    <w:rsid w:val="00757C55"/>
    <w:rsid w:val="00757D6B"/>
    <w:rsid w:val="00757DBC"/>
    <w:rsid w:val="00757E4D"/>
    <w:rsid w:val="00757EE6"/>
    <w:rsid w:val="00757F91"/>
    <w:rsid w:val="00760092"/>
    <w:rsid w:val="007600C3"/>
    <w:rsid w:val="0076013D"/>
    <w:rsid w:val="0076023B"/>
    <w:rsid w:val="00760364"/>
    <w:rsid w:val="0076036C"/>
    <w:rsid w:val="0076044E"/>
    <w:rsid w:val="0076053B"/>
    <w:rsid w:val="00760541"/>
    <w:rsid w:val="00760547"/>
    <w:rsid w:val="007606A3"/>
    <w:rsid w:val="007606C4"/>
    <w:rsid w:val="007607A9"/>
    <w:rsid w:val="0076085D"/>
    <w:rsid w:val="00760969"/>
    <w:rsid w:val="00760A1B"/>
    <w:rsid w:val="00760A87"/>
    <w:rsid w:val="00760BA0"/>
    <w:rsid w:val="00760BAF"/>
    <w:rsid w:val="00760C7E"/>
    <w:rsid w:val="00760CAA"/>
    <w:rsid w:val="00760D80"/>
    <w:rsid w:val="00760F5B"/>
    <w:rsid w:val="00761087"/>
    <w:rsid w:val="007610E8"/>
    <w:rsid w:val="007610F0"/>
    <w:rsid w:val="0076114B"/>
    <w:rsid w:val="0076129B"/>
    <w:rsid w:val="007613CA"/>
    <w:rsid w:val="00761506"/>
    <w:rsid w:val="00761579"/>
    <w:rsid w:val="00761724"/>
    <w:rsid w:val="007618DE"/>
    <w:rsid w:val="00761938"/>
    <w:rsid w:val="007619C9"/>
    <w:rsid w:val="00761A06"/>
    <w:rsid w:val="00761A7C"/>
    <w:rsid w:val="00761CA2"/>
    <w:rsid w:val="00761CCC"/>
    <w:rsid w:val="00761D10"/>
    <w:rsid w:val="00761DEE"/>
    <w:rsid w:val="00761DFC"/>
    <w:rsid w:val="00761E78"/>
    <w:rsid w:val="00761E87"/>
    <w:rsid w:val="00762024"/>
    <w:rsid w:val="00762070"/>
    <w:rsid w:val="00762319"/>
    <w:rsid w:val="0076238F"/>
    <w:rsid w:val="007625F1"/>
    <w:rsid w:val="007626E0"/>
    <w:rsid w:val="00762730"/>
    <w:rsid w:val="00762772"/>
    <w:rsid w:val="00762896"/>
    <w:rsid w:val="007629AB"/>
    <w:rsid w:val="00762C65"/>
    <w:rsid w:val="00763161"/>
    <w:rsid w:val="007631F3"/>
    <w:rsid w:val="00763453"/>
    <w:rsid w:val="0076374D"/>
    <w:rsid w:val="00763992"/>
    <w:rsid w:val="007639F7"/>
    <w:rsid w:val="00763C36"/>
    <w:rsid w:val="00763E79"/>
    <w:rsid w:val="00763F6C"/>
    <w:rsid w:val="00763F76"/>
    <w:rsid w:val="00763FBD"/>
    <w:rsid w:val="00764065"/>
    <w:rsid w:val="0076417C"/>
    <w:rsid w:val="007641E9"/>
    <w:rsid w:val="007642D5"/>
    <w:rsid w:val="007642E3"/>
    <w:rsid w:val="00764420"/>
    <w:rsid w:val="00764481"/>
    <w:rsid w:val="007647BF"/>
    <w:rsid w:val="00764851"/>
    <w:rsid w:val="007648B0"/>
    <w:rsid w:val="007649F8"/>
    <w:rsid w:val="00764AD9"/>
    <w:rsid w:val="00764C91"/>
    <w:rsid w:val="00764D4B"/>
    <w:rsid w:val="00764D6C"/>
    <w:rsid w:val="00764E0B"/>
    <w:rsid w:val="00764E64"/>
    <w:rsid w:val="00764E76"/>
    <w:rsid w:val="00764E7C"/>
    <w:rsid w:val="00764EC5"/>
    <w:rsid w:val="00765033"/>
    <w:rsid w:val="007650C9"/>
    <w:rsid w:val="007650EF"/>
    <w:rsid w:val="00765197"/>
    <w:rsid w:val="00765539"/>
    <w:rsid w:val="00765618"/>
    <w:rsid w:val="007657CF"/>
    <w:rsid w:val="007658F3"/>
    <w:rsid w:val="0076591B"/>
    <w:rsid w:val="00765A7D"/>
    <w:rsid w:val="00765B15"/>
    <w:rsid w:val="00765B61"/>
    <w:rsid w:val="00765C78"/>
    <w:rsid w:val="00765D40"/>
    <w:rsid w:val="00765D53"/>
    <w:rsid w:val="00765E0A"/>
    <w:rsid w:val="00765F7B"/>
    <w:rsid w:val="007661CF"/>
    <w:rsid w:val="007662D1"/>
    <w:rsid w:val="00766348"/>
    <w:rsid w:val="007664D5"/>
    <w:rsid w:val="00766535"/>
    <w:rsid w:val="00766699"/>
    <w:rsid w:val="007666BB"/>
    <w:rsid w:val="00766717"/>
    <w:rsid w:val="00766761"/>
    <w:rsid w:val="0076678A"/>
    <w:rsid w:val="007667D7"/>
    <w:rsid w:val="00766865"/>
    <w:rsid w:val="00766882"/>
    <w:rsid w:val="00766CDA"/>
    <w:rsid w:val="00766D63"/>
    <w:rsid w:val="00766D75"/>
    <w:rsid w:val="00766E6B"/>
    <w:rsid w:val="00766EC8"/>
    <w:rsid w:val="00766F3D"/>
    <w:rsid w:val="00767119"/>
    <w:rsid w:val="007671CD"/>
    <w:rsid w:val="00767352"/>
    <w:rsid w:val="007673A0"/>
    <w:rsid w:val="007673EF"/>
    <w:rsid w:val="00767594"/>
    <w:rsid w:val="007676B1"/>
    <w:rsid w:val="0076776F"/>
    <w:rsid w:val="00767785"/>
    <w:rsid w:val="00767B93"/>
    <w:rsid w:val="00767D72"/>
    <w:rsid w:val="00767D78"/>
    <w:rsid w:val="00767DE1"/>
    <w:rsid w:val="00767F29"/>
    <w:rsid w:val="00769248"/>
    <w:rsid w:val="00770094"/>
    <w:rsid w:val="007700F8"/>
    <w:rsid w:val="007702F9"/>
    <w:rsid w:val="007702FA"/>
    <w:rsid w:val="0077054C"/>
    <w:rsid w:val="007707C3"/>
    <w:rsid w:val="0077083F"/>
    <w:rsid w:val="00770882"/>
    <w:rsid w:val="00770999"/>
    <w:rsid w:val="00770A3A"/>
    <w:rsid w:val="00770A54"/>
    <w:rsid w:val="00770A86"/>
    <w:rsid w:val="00770ACD"/>
    <w:rsid w:val="00770C23"/>
    <w:rsid w:val="00770C2E"/>
    <w:rsid w:val="00770CE0"/>
    <w:rsid w:val="00770D27"/>
    <w:rsid w:val="00770DC4"/>
    <w:rsid w:val="00770DDD"/>
    <w:rsid w:val="00771134"/>
    <w:rsid w:val="0077118B"/>
    <w:rsid w:val="00771236"/>
    <w:rsid w:val="007712A3"/>
    <w:rsid w:val="007712B8"/>
    <w:rsid w:val="007712FF"/>
    <w:rsid w:val="0077134E"/>
    <w:rsid w:val="00771366"/>
    <w:rsid w:val="0077186C"/>
    <w:rsid w:val="0077190B"/>
    <w:rsid w:val="00771934"/>
    <w:rsid w:val="007719AC"/>
    <w:rsid w:val="00771A12"/>
    <w:rsid w:val="00771CA9"/>
    <w:rsid w:val="00771CC1"/>
    <w:rsid w:val="00771E56"/>
    <w:rsid w:val="00771F40"/>
    <w:rsid w:val="00771F48"/>
    <w:rsid w:val="00771FDA"/>
    <w:rsid w:val="00772177"/>
    <w:rsid w:val="0077219D"/>
    <w:rsid w:val="0077220B"/>
    <w:rsid w:val="007724BA"/>
    <w:rsid w:val="007724C2"/>
    <w:rsid w:val="0077256E"/>
    <w:rsid w:val="00772645"/>
    <w:rsid w:val="0077264D"/>
    <w:rsid w:val="007726A7"/>
    <w:rsid w:val="0077277C"/>
    <w:rsid w:val="007727BD"/>
    <w:rsid w:val="00772A85"/>
    <w:rsid w:val="00772B1A"/>
    <w:rsid w:val="00772BF5"/>
    <w:rsid w:val="00772C5A"/>
    <w:rsid w:val="00772F37"/>
    <w:rsid w:val="00772F50"/>
    <w:rsid w:val="00773126"/>
    <w:rsid w:val="0077324C"/>
    <w:rsid w:val="0077331B"/>
    <w:rsid w:val="00773343"/>
    <w:rsid w:val="00773461"/>
    <w:rsid w:val="007734D3"/>
    <w:rsid w:val="007734F4"/>
    <w:rsid w:val="007735A6"/>
    <w:rsid w:val="007735A8"/>
    <w:rsid w:val="007735AB"/>
    <w:rsid w:val="00773650"/>
    <w:rsid w:val="00773762"/>
    <w:rsid w:val="007737F1"/>
    <w:rsid w:val="00773882"/>
    <w:rsid w:val="00773897"/>
    <w:rsid w:val="00773918"/>
    <w:rsid w:val="0077393D"/>
    <w:rsid w:val="00773D08"/>
    <w:rsid w:val="00773D23"/>
    <w:rsid w:val="00773DAD"/>
    <w:rsid w:val="00773E0A"/>
    <w:rsid w:val="00773E23"/>
    <w:rsid w:val="00773E53"/>
    <w:rsid w:val="00773E87"/>
    <w:rsid w:val="007740DF"/>
    <w:rsid w:val="007741C4"/>
    <w:rsid w:val="00774260"/>
    <w:rsid w:val="00774543"/>
    <w:rsid w:val="00774909"/>
    <w:rsid w:val="00774926"/>
    <w:rsid w:val="00774B67"/>
    <w:rsid w:val="00774B98"/>
    <w:rsid w:val="00774BA8"/>
    <w:rsid w:val="00774DCA"/>
    <w:rsid w:val="00774F94"/>
    <w:rsid w:val="00774FDF"/>
    <w:rsid w:val="0077513E"/>
    <w:rsid w:val="0077526C"/>
    <w:rsid w:val="007752ED"/>
    <w:rsid w:val="007754D4"/>
    <w:rsid w:val="00775573"/>
    <w:rsid w:val="007755DA"/>
    <w:rsid w:val="00775638"/>
    <w:rsid w:val="0077588D"/>
    <w:rsid w:val="0077591D"/>
    <w:rsid w:val="0077591E"/>
    <w:rsid w:val="00775AB7"/>
    <w:rsid w:val="00775ABC"/>
    <w:rsid w:val="00775C0A"/>
    <w:rsid w:val="00775C51"/>
    <w:rsid w:val="00775C74"/>
    <w:rsid w:val="00775D3C"/>
    <w:rsid w:val="0077606E"/>
    <w:rsid w:val="00776099"/>
    <w:rsid w:val="0077618E"/>
    <w:rsid w:val="007761BF"/>
    <w:rsid w:val="0077624E"/>
    <w:rsid w:val="00776333"/>
    <w:rsid w:val="00776450"/>
    <w:rsid w:val="007767BD"/>
    <w:rsid w:val="007767C8"/>
    <w:rsid w:val="00776872"/>
    <w:rsid w:val="00776ADE"/>
    <w:rsid w:val="00776B2C"/>
    <w:rsid w:val="00776C19"/>
    <w:rsid w:val="00776C3B"/>
    <w:rsid w:val="00776F54"/>
    <w:rsid w:val="00776F77"/>
    <w:rsid w:val="00776FA0"/>
    <w:rsid w:val="00776FCD"/>
    <w:rsid w:val="00777082"/>
    <w:rsid w:val="0077708A"/>
    <w:rsid w:val="007771AA"/>
    <w:rsid w:val="007773CA"/>
    <w:rsid w:val="00777426"/>
    <w:rsid w:val="007774C3"/>
    <w:rsid w:val="007774E6"/>
    <w:rsid w:val="00777502"/>
    <w:rsid w:val="00777506"/>
    <w:rsid w:val="0077770D"/>
    <w:rsid w:val="00777761"/>
    <w:rsid w:val="00777769"/>
    <w:rsid w:val="00777991"/>
    <w:rsid w:val="00777A2D"/>
    <w:rsid w:val="00777B2C"/>
    <w:rsid w:val="00777F7A"/>
    <w:rsid w:val="00777FD9"/>
    <w:rsid w:val="0078022B"/>
    <w:rsid w:val="00780363"/>
    <w:rsid w:val="007803E6"/>
    <w:rsid w:val="0078041C"/>
    <w:rsid w:val="00780616"/>
    <w:rsid w:val="0078069D"/>
    <w:rsid w:val="007808B3"/>
    <w:rsid w:val="007808C2"/>
    <w:rsid w:val="00780931"/>
    <w:rsid w:val="007809FD"/>
    <w:rsid w:val="00780D6F"/>
    <w:rsid w:val="00780DF3"/>
    <w:rsid w:val="00780E0D"/>
    <w:rsid w:val="00780E61"/>
    <w:rsid w:val="00780FF3"/>
    <w:rsid w:val="00781237"/>
    <w:rsid w:val="007812F2"/>
    <w:rsid w:val="0078141B"/>
    <w:rsid w:val="00781423"/>
    <w:rsid w:val="00781437"/>
    <w:rsid w:val="00781550"/>
    <w:rsid w:val="00781662"/>
    <w:rsid w:val="007817D3"/>
    <w:rsid w:val="0078180B"/>
    <w:rsid w:val="007818FD"/>
    <w:rsid w:val="00781902"/>
    <w:rsid w:val="00781A87"/>
    <w:rsid w:val="00781AAB"/>
    <w:rsid w:val="00781AD8"/>
    <w:rsid w:val="00781CA6"/>
    <w:rsid w:val="00781CD8"/>
    <w:rsid w:val="00781D11"/>
    <w:rsid w:val="00781E9E"/>
    <w:rsid w:val="00782101"/>
    <w:rsid w:val="0078217A"/>
    <w:rsid w:val="007822A4"/>
    <w:rsid w:val="007822A6"/>
    <w:rsid w:val="007824E2"/>
    <w:rsid w:val="007825F3"/>
    <w:rsid w:val="00782677"/>
    <w:rsid w:val="0078267F"/>
    <w:rsid w:val="007826AB"/>
    <w:rsid w:val="007826B9"/>
    <w:rsid w:val="0078271D"/>
    <w:rsid w:val="00782779"/>
    <w:rsid w:val="00782936"/>
    <w:rsid w:val="0078298A"/>
    <w:rsid w:val="00782AEC"/>
    <w:rsid w:val="00782BF5"/>
    <w:rsid w:val="00782CF4"/>
    <w:rsid w:val="00782DA5"/>
    <w:rsid w:val="00782E52"/>
    <w:rsid w:val="00782F06"/>
    <w:rsid w:val="00782F43"/>
    <w:rsid w:val="00782F6B"/>
    <w:rsid w:val="00783008"/>
    <w:rsid w:val="00783185"/>
    <w:rsid w:val="007831D4"/>
    <w:rsid w:val="007832AF"/>
    <w:rsid w:val="007833A4"/>
    <w:rsid w:val="007833AF"/>
    <w:rsid w:val="0078359C"/>
    <w:rsid w:val="00783630"/>
    <w:rsid w:val="00783655"/>
    <w:rsid w:val="00783750"/>
    <w:rsid w:val="00783868"/>
    <w:rsid w:val="00783B21"/>
    <w:rsid w:val="00783B5D"/>
    <w:rsid w:val="00783C82"/>
    <w:rsid w:val="00783C9B"/>
    <w:rsid w:val="00783CA6"/>
    <w:rsid w:val="00783D26"/>
    <w:rsid w:val="00783F7B"/>
    <w:rsid w:val="007840BA"/>
    <w:rsid w:val="0078416C"/>
    <w:rsid w:val="007841C4"/>
    <w:rsid w:val="007843A4"/>
    <w:rsid w:val="00784471"/>
    <w:rsid w:val="007844D8"/>
    <w:rsid w:val="007844DA"/>
    <w:rsid w:val="0078452E"/>
    <w:rsid w:val="00784578"/>
    <w:rsid w:val="00784759"/>
    <w:rsid w:val="0078495F"/>
    <w:rsid w:val="00784A9F"/>
    <w:rsid w:val="00784EC9"/>
    <w:rsid w:val="0078526D"/>
    <w:rsid w:val="00785285"/>
    <w:rsid w:val="00785314"/>
    <w:rsid w:val="00785316"/>
    <w:rsid w:val="007853AB"/>
    <w:rsid w:val="007854D6"/>
    <w:rsid w:val="007855EC"/>
    <w:rsid w:val="00785654"/>
    <w:rsid w:val="00785764"/>
    <w:rsid w:val="007857BA"/>
    <w:rsid w:val="00785A7D"/>
    <w:rsid w:val="00785C11"/>
    <w:rsid w:val="00785C14"/>
    <w:rsid w:val="00785C4A"/>
    <w:rsid w:val="00785D5C"/>
    <w:rsid w:val="00785DAB"/>
    <w:rsid w:val="00785F39"/>
    <w:rsid w:val="00785F7F"/>
    <w:rsid w:val="00785F84"/>
    <w:rsid w:val="00785FC0"/>
    <w:rsid w:val="00786232"/>
    <w:rsid w:val="00786282"/>
    <w:rsid w:val="007862FB"/>
    <w:rsid w:val="007863EB"/>
    <w:rsid w:val="0078641F"/>
    <w:rsid w:val="0078645A"/>
    <w:rsid w:val="00786469"/>
    <w:rsid w:val="00786528"/>
    <w:rsid w:val="00786559"/>
    <w:rsid w:val="00786560"/>
    <w:rsid w:val="007865C9"/>
    <w:rsid w:val="0078661F"/>
    <w:rsid w:val="007866B3"/>
    <w:rsid w:val="007866B4"/>
    <w:rsid w:val="00786704"/>
    <w:rsid w:val="0078677F"/>
    <w:rsid w:val="00786787"/>
    <w:rsid w:val="007867EA"/>
    <w:rsid w:val="007868B7"/>
    <w:rsid w:val="007868F4"/>
    <w:rsid w:val="00786912"/>
    <w:rsid w:val="007869D5"/>
    <w:rsid w:val="00786A27"/>
    <w:rsid w:val="00786AB1"/>
    <w:rsid w:val="00786AB3"/>
    <w:rsid w:val="00786B4B"/>
    <w:rsid w:val="00786B85"/>
    <w:rsid w:val="00786CD8"/>
    <w:rsid w:val="00786D9E"/>
    <w:rsid w:val="0078736A"/>
    <w:rsid w:val="0078742F"/>
    <w:rsid w:val="00787621"/>
    <w:rsid w:val="00787654"/>
    <w:rsid w:val="00787714"/>
    <w:rsid w:val="0078777D"/>
    <w:rsid w:val="007878DA"/>
    <w:rsid w:val="00787913"/>
    <w:rsid w:val="00787965"/>
    <w:rsid w:val="0078798E"/>
    <w:rsid w:val="00787CA3"/>
    <w:rsid w:val="00787D0D"/>
    <w:rsid w:val="00787DA3"/>
    <w:rsid w:val="00787E27"/>
    <w:rsid w:val="00787E9F"/>
    <w:rsid w:val="00787EA3"/>
    <w:rsid w:val="00790444"/>
    <w:rsid w:val="007904BE"/>
    <w:rsid w:val="007904D5"/>
    <w:rsid w:val="0079053E"/>
    <w:rsid w:val="0079055E"/>
    <w:rsid w:val="00790562"/>
    <w:rsid w:val="00790766"/>
    <w:rsid w:val="0079089C"/>
    <w:rsid w:val="00790938"/>
    <w:rsid w:val="0079098A"/>
    <w:rsid w:val="00790AC3"/>
    <w:rsid w:val="00790B9D"/>
    <w:rsid w:val="00790C1C"/>
    <w:rsid w:val="00790CE0"/>
    <w:rsid w:val="00790D09"/>
    <w:rsid w:val="00790E3B"/>
    <w:rsid w:val="00790E79"/>
    <w:rsid w:val="00790E7A"/>
    <w:rsid w:val="00790EF7"/>
    <w:rsid w:val="00790F86"/>
    <w:rsid w:val="0079112D"/>
    <w:rsid w:val="007913C7"/>
    <w:rsid w:val="007913CF"/>
    <w:rsid w:val="00791420"/>
    <w:rsid w:val="00791551"/>
    <w:rsid w:val="00791675"/>
    <w:rsid w:val="007916CF"/>
    <w:rsid w:val="0079177E"/>
    <w:rsid w:val="007919DA"/>
    <w:rsid w:val="00791EE5"/>
    <w:rsid w:val="00791EEC"/>
    <w:rsid w:val="00791F20"/>
    <w:rsid w:val="00791F28"/>
    <w:rsid w:val="00791FCC"/>
    <w:rsid w:val="007921EA"/>
    <w:rsid w:val="00792255"/>
    <w:rsid w:val="00792272"/>
    <w:rsid w:val="007923F1"/>
    <w:rsid w:val="00792442"/>
    <w:rsid w:val="0079251B"/>
    <w:rsid w:val="00792727"/>
    <w:rsid w:val="00792839"/>
    <w:rsid w:val="00792A65"/>
    <w:rsid w:val="00792B72"/>
    <w:rsid w:val="00792BA0"/>
    <w:rsid w:val="0079333E"/>
    <w:rsid w:val="007933F4"/>
    <w:rsid w:val="0079340B"/>
    <w:rsid w:val="0079371F"/>
    <w:rsid w:val="00793826"/>
    <w:rsid w:val="00793959"/>
    <w:rsid w:val="00793A48"/>
    <w:rsid w:val="00793AD2"/>
    <w:rsid w:val="00793AE9"/>
    <w:rsid w:val="00793CA6"/>
    <w:rsid w:val="00793DA3"/>
    <w:rsid w:val="00793E62"/>
    <w:rsid w:val="00793EEA"/>
    <w:rsid w:val="007941C1"/>
    <w:rsid w:val="0079426F"/>
    <w:rsid w:val="007942CC"/>
    <w:rsid w:val="0079433B"/>
    <w:rsid w:val="00794549"/>
    <w:rsid w:val="00794632"/>
    <w:rsid w:val="007948C9"/>
    <w:rsid w:val="00794DE8"/>
    <w:rsid w:val="00794E4E"/>
    <w:rsid w:val="00794EFE"/>
    <w:rsid w:val="007951A7"/>
    <w:rsid w:val="00795285"/>
    <w:rsid w:val="00795464"/>
    <w:rsid w:val="007955AD"/>
    <w:rsid w:val="0079582E"/>
    <w:rsid w:val="00795850"/>
    <w:rsid w:val="0079589C"/>
    <w:rsid w:val="007958C3"/>
    <w:rsid w:val="007958D6"/>
    <w:rsid w:val="007959EE"/>
    <w:rsid w:val="00795A6A"/>
    <w:rsid w:val="00795EC2"/>
    <w:rsid w:val="00795F27"/>
    <w:rsid w:val="00795F96"/>
    <w:rsid w:val="00796099"/>
    <w:rsid w:val="00796144"/>
    <w:rsid w:val="007961E5"/>
    <w:rsid w:val="00796406"/>
    <w:rsid w:val="007965D4"/>
    <w:rsid w:val="00796674"/>
    <w:rsid w:val="0079669B"/>
    <w:rsid w:val="007966A5"/>
    <w:rsid w:val="007966AE"/>
    <w:rsid w:val="00796713"/>
    <w:rsid w:val="007967FF"/>
    <w:rsid w:val="0079696F"/>
    <w:rsid w:val="0079697A"/>
    <w:rsid w:val="00796A13"/>
    <w:rsid w:val="00796A3D"/>
    <w:rsid w:val="00796AB7"/>
    <w:rsid w:val="00796BB1"/>
    <w:rsid w:val="00796CC9"/>
    <w:rsid w:val="00796D36"/>
    <w:rsid w:val="00796E39"/>
    <w:rsid w:val="00796E67"/>
    <w:rsid w:val="00796ECE"/>
    <w:rsid w:val="00796FDB"/>
    <w:rsid w:val="00797021"/>
    <w:rsid w:val="00797204"/>
    <w:rsid w:val="00797298"/>
    <w:rsid w:val="00797353"/>
    <w:rsid w:val="0079737C"/>
    <w:rsid w:val="007974C6"/>
    <w:rsid w:val="0079780E"/>
    <w:rsid w:val="00797820"/>
    <w:rsid w:val="007978B9"/>
    <w:rsid w:val="007978C4"/>
    <w:rsid w:val="0079798E"/>
    <w:rsid w:val="00797A3D"/>
    <w:rsid w:val="00797C52"/>
    <w:rsid w:val="00797D01"/>
    <w:rsid w:val="00797DD5"/>
    <w:rsid w:val="00797E03"/>
    <w:rsid w:val="00797F93"/>
    <w:rsid w:val="007A00E6"/>
    <w:rsid w:val="007A0101"/>
    <w:rsid w:val="007A0167"/>
    <w:rsid w:val="007A01F5"/>
    <w:rsid w:val="007A03ED"/>
    <w:rsid w:val="007A0443"/>
    <w:rsid w:val="007A04FE"/>
    <w:rsid w:val="007A088F"/>
    <w:rsid w:val="007A08D8"/>
    <w:rsid w:val="007A0ABE"/>
    <w:rsid w:val="007A0AC7"/>
    <w:rsid w:val="007A0C63"/>
    <w:rsid w:val="007A0F60"/>
    <w:rsid w:val="007A1099"/>
    <w:rsid w:val="007A10AF"/>
    <w:rsid w:val="007A1107"/>
    <w:rsid w:val="007A1153"/>
    <w:rsid w:val="007A115D"/>
    <w:rsid w:val="007A1326"/>
    <w:rsid w:val="007A135F"/>
    <w:rsid w:val="007A1385"/>
    <w:rsid w:val="007A1394"/>
    <w:rsid w:val="007A1532"/>
    <w:rsid w:val="007A1579"/>
    <w:rsid w:val="007A173E"/>
    <w:rsid w:val="007A17D6"/>
    <w:rsid w:val="007A183E"/>
    <w:rsid w:val="007A192A"/>
    <w:rsid w:val="007A1A81"/>
    <w:rsid w:val="007A1C32"/>
    <w:rsid w:val="007A1CF7"/>
    <w:rsid w:val="007A1FA7"/>
    <w:rsid w:val="007A20A3"/>
    <w:rsid w:val="007A20B0"/>
    <w:rsid w:val="007A2280"/>
    <w:rsid w:val="007A2336"/>
    <w:rsid w:val="007A2391"/>
    <w:rsid w:val="007A23CD"/>
    <w:rsid w:val="007A24C9"/>
    <w:rsid w:val="007A24CA"/>
    <w:rsid w:val="007A25D4"/>
    <w:rsid w:val="007A28F0"/>
    <w:rsid w:val="007A310C"/>
    <w:rsid w:val="007A33DE"/>
    <w:rsid w:val="007A348B"/>
    <w:rsid w:val="007A3504"/>
    <w:rsid w:val="007A351B"/>
    <w:rsid w:val="007A36B9"/>
    <w:rsid w:val="007A3778"/>
    <w:rsid w:val="007A37DA"/>
    <w:rsid w:val="007A39A7"/>
    <w:rsid w:val="007A39AA"/>
    <w:rsid w:val="007A3BCD"/>
    <w:rsid w:val="007A3CE4"/>
    <w:rsid w:val="007A3DD5"/>
    <w:rsid w:val="007A3E4F"/>
    <w:rsid w:val="007A3E82"/>
    <w:rsid w:val="007A40F1"/>
    <w:rsid w:val="007A41F8"/>
    <w:rsid w:val="007A477A"/>
    <w:rsid w:val="007A47DC"/>
    <w:rsid w:val="007A4A1C"/>
    <w:rsid w:val="007A4BF9"/>
    <w:rsid w:val="007A4CB2"/>
    <w:rsid w:val="007A4E44"/>
    <w:rsid w:val="007A50F5"/>
    <w:rsid w:val="007A5127"/>
    <w:rsid w:val="007A51E1"/>
    <w:rsid w:val="007A5358"/>
    <w:rsid w:val="007A535E"/>
    <w:rsid w:val="007A53DA"/>
    <w:rsid w:val="007A5559"/>
    <w:rsid w:val="007A55FC"/>
    <w:rsid w:val="007A565D"/>
    <w:rsid w:val="007A570B"/>
    <w:rsid w:val="007A5A78"/>
    <w:rsid w:val="007A5A91"/>
    <w:rsid w:val="007A5A98"/>
    <w:rsid w:val="007A5B42"/>
    <w:rsid w:val="007A5B7C"/>
    <w:rsid w:val="007A5C1D"/>
    <w:rsid w:val="007A5DB1"/>
    <w:rsid w:val="007A5E80"/>
    <w:rsid w:val="007A5F55"/>
    <w:rsid w:val="007A5F99"/>
    <w:rsid w:val="007A610F"/>
    <w:rsid w:val="007A6209"/>
    <w:rsid w:val="007A621D"/>
    <w:rsid w:val="007A6273"/>
    <w:rsid w:val="007A6282"/>
    <w:rsid w:val="007A6294"/>
    <w:rsid w:val="007A6386"/>
    <w:rsid w:val="007A63AD"/>
    <w:rsid w:val="007A63C4"/>
    <w:rsid w:val="007A63E2"/>
    <w:rsid w:val="007A64B0"/>
    <w:rsid w:val="007A64E7"/>
    <w:rsid w:val="007A6602"/>
    <w:rsid w:val="007A68AE"/>
    <w:rsid w:val="007A6A53"/>
    <w:rsid w:val="007A6B9D"/>
    <w:rsid w:val="007A6C2C"/>
    <w:rsid w:val="007A6E5A"/>
    <w:rsid w:val="007A6F9F"/>
    <w:rsid w:val="007A7259"/>
    <w:rsid w:val="007A72D4"/>
    <w:rsid w:val="007A7447"/>
    <w:rsid w:val="007A74C1"/>
    <w:rsid w:val="007A74E7"/>
    <w:rsid w:val="007A7501"/>
    <w:rsid w:val="007A76FA"/>
    <w:rsid w:val="007A7756"/>
    <w:rsid w:val="007A7787"/>
    <w:rsid w:val="007A7806"/>
    <w:rsid w:val="007A78D3"/>
    <w:rsid w:val="007A79A0"/>
    <w:rsid w:val="007A7A2E"/>
    <w:rsid w:val="007A7B53"/>
    <w:rsid w:val="007A7BDD"/>
    <w:rsid w:val="007A7C56"/>
    <w:rsid w:val="007A7EBE"/>
    <w:rsid w:val="007A7F49"/>
    <w:rsid w:val="007A7F91"/>
    <w:rsid w:val="007B006F"/>
    <w:rsid w:val="007B01F9"/>
    <w:rsid w:val="007B023C"/>
    <w:rsid w:val="007B0385"/>
    <w:rsid w:val="007B03A3"/>
    <w:rsid w:val="007B03C1"/>
    <w:rsid w:val="007B04AA"/>
    <w:rsid w:val="007B04F0"/>
    <w:rsid w:val="007B058E"/>
    <w:rsid w:val="007B0637"/>
    <w:rsid w:val="007B07BA"/>
    <w:rsid w:val="007B0826"/>
    <w:rsid w:val="007B09C0"/>
    <w:rsid w:val="007B09ED"/>
    <w:rsid w:val="007B0A03"/>
    <w:rsid w:val="007B0B28"/>
    <w:rsid w:val="007B0BA8"/>
    <w:rsid w:val="007B0F5E"/>
    <w:rsid w:val="007B0FC1"/>
    <w:rsid w:val="007B0FE6"/>
    <w:rsid w:val="007B121B"/>
    <w:rsid w:val="007B1269"/>
    <w:rsid w:val="007B13A4"/>
    <w:rsid w:val="007B147A"/>
    <w:rsid w:val="007B15F9"/>
    <w:rsid w:val="007B1633"/>
    <w:rsid w:val="007B1646"/>
    <w:rsid w:val="007B1725"/>
    <w:rsid w:val="007B174F"/>
    <w:rsid w:val="007B175D"/>
    <w:rsid w:val="007B1782"/>
    <w:rsid w:val="007B1888"/>
    <w:rsid w:val="007B1897"/>
    <w:rsid w:val="007B18F4"/>
    <w:rsid w:val="007B197B"/>
    <w:rsid w:val="007B1A2A"/>
    <w:rsid w:val="007B1AF6"/>
    <w:rsid w:val="007B1BBA"/>
    <w:rsid w:val="007B1C20"/>
    <w:rsid w:val="007B1E2C"/>
    <w:rsid w:val="007B1E6F"/>
    <w:rsid w:val="007B1EDD"/>
    <w:rsid w:val="007B1F91"/>
    <w:rsid w:val="007B1FA5"/>
    <w:rsid w:val="007B204B"/>
    <w:rsid w:val="007B20F5"/>
    <w:rsid w:val="007B2418"/>
    <w:rsid w:val="007B25C8"/>
    <w:rsid w:val="007B26C4"/>
    <w:rsid w:val="007B2743"/>
    <w:rsid w:val="007B279A"/>
    <w:rsid w:val="007B27FC"/>
    <w:rsid w:val="007B2E09"/>
    <w:rsid w:val="007B2F41"/>
    <w:rsid w:val="007B2F9C"/>
    <w:rsid w:val="007B3039"/>
    <w:rsid w:val="007B30F6"/>
    <w:rsid w:val="007B320D"/>
    <w:rsid w:val="007B33C3"/>
    <w:rsid w:val="007B33DA"/>
    <w:rsid w:val="007B365C"/>
    <w:rsid w:val="007B3802"/>
    <w:rsid w:val="007B385A"/>
    <w:rsid w:val="007B38EC"/>
    <w:rsid w:val="007B39AD"/>
    <w:rsid w:val="007B3A05"/>
    <w:rsid w:val="007B3DA4"/>
    <w:rsid w:val="007B3EAA"/>
    <w:rsid w:val="007B3EB5"/>
    <w:rsid w:val="007B3F68"/>
    <w:rsid w:val="007B3F96"/>
    <w:rsid w:val="007B3F99"/>
    <w:rsid w:val="007B4507"/>
    <w:rsid w:val="007B46ED"/>
    <w:rsid w:val="007B4704"/>
    <w:rsid w:val="007B493D"/>
    <w:rsid w:val="007B4C03"/>
    <w:rsid w:val="007B4CB1"/>
    <w:rsid w:val="007B4EBD"/>
    <w:rsid w:val="007B4F2B"/>
    <w:rsid w:val="007B4F47"/>
    <w:rsid w:val="007B4FC8"/>
    <w:rsid w:val="007B5186"/>
    <w:rsid w:val="007B534D"/>
    <w:rsid w:val="007B540D"/>
    <w:rsid w:val="007B548F"/>
    <w:rsid w:val="007B5590"/>
    <w:rsid w:val="007B57C0"/>
    <w:rsid w:val="007B59C7"/>
    <w:rsid w:val="007B5A2B"/>
    <w:rsid w:val="007B5A7F"/>
    <w:rsid w:val="007B5B00"/>
    <w:rsid w:val="007B5B0F"/>
    <w:rsid w:val="007B5B24"/>
    <w:rsid w:val="007B5C1C"/>
    <w:rsid w:val="007B5CCB"/>
    <w:rsid w:val="007B5DFB"/>
    <w:rsid w:val="007B5E81"/>
    <w:rsid w:val="007B6039"/>
    <w:rsid w:val="007B610B"/>
    <w:rsid w:val="007B6125"/>
    <w:rsid w:val="007B63BA"/>
    <w:rsid w:val="007B645E"/>
    <w:rsid w:val="007B67DF"/>
    <w:rsid w:val="007B68E7"/>
    <w:rsid w:val="007B6920"/>
    <w:rsid w:val="007B6A11"/>
    <w:rsid w:val="007B6D12"/>
    <w:rsid w:val="007B6DDE"/>
    <w:rsid w:val="007B6F7F"/>
    <w:rsid w:val="007B710C"/>
    <w:rsid w:val="007B7212"/>
    <w:rsid w:val="007B74F5"/>
    <w:rsid w:val="007B75AA"/>
    <w:rsid w:val="007B764E"/>
    <w:rsid w:val="007B7776"/>
    <w:rsid w:val="007B79A5"/>
    <w:rsid w:val="007B7A72"/>
    <w:rsid w:val="007B7C49"/>
    <w:rsid w:val="007B7FBD"/>
    <w:rsid w:val="007C0169"/>
    <w:rsid w:val="007C02A6"/>
    <w:rsid w:val="007C0527"/>
    <w:rsid w:val="007C053D"/>
    <w:rsid w:val="007C05B5"/>
    <w:rsid w:val="007C05EB"/>
    <w:rsid w:val="007C0679"/>
    <w:rsid w:val="007C087A"/>
    <w:rsid w:val="007C0901"/>
    <w:rsid w:val="007C0927"/>
    <w:rsid w:val="007C0A3C"/>
    <w:rsid w:val="007C0A8A"/>
    <w:rsid w:val="007C0AD0"/>
    <w:rsid w:val="007C0D25"/>
    <w:rsid w:val="007C0D79"/>
    <w:rsid w:val="007C0DF4"/>
    <w:rsid w:val="007C0EBB"/>
    <w:rsid w:val="007C1032"/>
    <w:rsid w:val="007C107F"/>
    <w:rsid w:val="007C10BF"/>
    <w:rsid w:val="007C1172"/>
    <w:rsid w:val="007C12B0"/>
    <w:rsid w:val="007C134D"/>
    <w:rsid w:val="007C13EA"/>
    <w:rsid w:val="007C1487"/>
    <w:rsid w:val="007C153E"/>
    <w:rsid w:val="007C1542"/>
    <w:rsid w:val="007C1618"/>
    <w:rsid w:val="007C16CD"/>
    <w:rsid w:val="007C1706"/>
    <w:rsid w:val="007C1872"/>
    <w:rsid w:val="007C1942"/>
    <w:rsid w:val="007C19EC"/>
    <w:rsid w:val="007C1A94"/>
    <w:rsid w:val="007C1BF1"/>
    <w:rsid w:val="007C1BF6"/>
    <w:rsid w:val="007C1C61"/>
    <w:rsid w:val="007C1D3B"/>
    <w:rsid w:val="007C1D8E"/>
    <w:rsid w:val="007C1E1A"/>
    <w:rsid w:val="007C1E6C"/>
    <w:rsid w:val="007C1FB5"/>
    <w:rsid w:val="007C201E"/>
    <w:rsid w:val="007C21AE"/>
    <w:rsid w:val="007C2323"/>
    <w:rsid w:val="007C2363"/>
    <w:rsid w:val="007C238D"/>
    <w:rsid w:val="007C2540"/>
    <w:rsid w:val="007C265F"/>
    <w:rsid w:val="007C26BB"/>
    <w:rsid w:val="007C26FD"/>
    <w:rsid w:val="007C272F"/>
    <w:rsid w:val="007C297E"/>
    <w:rsid w:val="007C2A8E"/>
    <w:rsid w:val="007C2C2D"/>
    <w:rsid w:val="007C2EA9"/>
    <w:rsid w:val="007C2ECC"/>
    <w:rsid w:val="007C2EE9"/>
    <w:rsid w:val="007C2FAC"/>
    <w:rsid w:val="007C2FDD"/>
    <w:rsid w:val="007C3341"/>
    <w:rsid w:val="007C341C"/>
    <w:rsid w:val="007C3433"/>
    <w:rsid w:val="007C3480"/>
    <w:rsid w:val="007C37A6"/>
    <w:rsid w:val="007C37DA"/>
    <w:rsid w:val="007C3954"/>
    <w:rsid w:val="007C39E3"/>
    <w:rsid w:val="007C3A8E"/>
    <w:rsid w:val="007C3B7F"/>
    <w:rsid w:val="007C3BA2"/>
    <w:rsid w:val="007C3C5F"/>
    <w:rsid w:val="007C3CF2"/>
    <w:rsid w:val="007C3D16"/>
    <w:rsid w:val="007C3D34"/>
    <w:rsid w:val="007C3D4B"/>
    <w:rsid w:val="007C3DF7"/>
    <w:rsid w:val="007C4051"/>
    <w:rsid w:val="007C4376"/>
    <w:rsid w:val="007C4475"/>
    <w:rsid w:val="007C45E9"/>
    <w:rsid w:val="007C4A32"/>
    <w:rsid w:val="007C4C75"/>
    <w:rsid w:val="007C4C9E"/>
    <w:rsid w:val="007C4D9C"/>
    <w:rsid w:val="007C4DBA"/>
    <w:rsid w:val="007C4E21"/>
    <w:rsid w:val="007C4EC3"/>
    <w:rsid w:val="007C4F0F"/>
    <w:rsid w:val="007C502D"/>
    <w:rsid w:val="007C5179"/>
    <w:rsid w:val="007C53A0"/>
    <w:rsid w:val="007C542E"/>
    <w:rsid w:val="007C5844"/>
    <w:rsid w:val="007C58F0"/>
    <w:rsid w:val="007C592A"/>
    <w:rsid w:val="007C59B8"/>
    <w:rsid w:val="007C5AC8"/>
    <w:rsid w:val="007C5B16"/>
    <w:rsid w:val="007C5C09"/>
    <w:rsid w:val="007C5C31"/>
    <w:rsid w:val="007C5D0A"/>
    <w:rsid w:val="007C5EE7"/>
    <w:rsid w:val="007C5EF8"/>
    <w:rsid w:val="007C6107"/>
    <w:rsid w:val="007C61AE"/>
    <w:rsid w:val="007C63D7"/>
    <w:rsid w:val="007C6404"/>
    <w:rsid w:val="007C6526"/>
    <w:rsid w:val="007C6532"/>
    <w:rsid w:val="007C655A"/>
    <w:rsid w:val="007C6645"/>
    <w:rsid w:val="007C666A"/>
    <w:rsid w:val="007C6743"/>
    <w:rsid w:val="007C67BA"/>
    <w:rsid w:val="007C67BC"/>
    <w:rsid w:val="007C6865"/>
    <w:rsid w:val="007C6A39"/>
    <w:rsid w:val="007C6A3C"/>
    <w:rsid w:val="007C6B04"/>
    <w:rsid w:val="007C6BE7"/>
    <w:rsid w:val="007C6C70"/>
    <w:rsid w:val="007C6E67"/>
    <w:rsid w:val="007C6F42"/>
    <w:rsid w:val="007C710A"/>
    <w:rsid w:val="007C718C"/>
    <w:rsid w:val="007C7212"/>
    <w:rsid w:val="007C722D"/>
    <w:rsid w:val="007C74B7"/>
    <w:rsid w:val="007C752F"/>
    <w:rsid w:val="007C7765"/>
    <w:rsid w:val="007C779E"/>
    <w:rsid w:val="007C78A4"/>
    <w:rsid w:val="007C78BE"/>
    <w:rsid w:val="007C7937"/>
    <w:rsid w:val="007C7AB5"/>
    <w:rsid w:val="007C7ACA"/>
    <w:rsid w:val="007C7B82"/>
    <w:rsid w:val="007C7C9A"/>
    <w:rsid w:val="007C7D9E"/>
    <w:rsid w:val="007C7E5C"/>
    <w:rsid w:val="007C7EF7"/>
    <w:rsid w:val="007D0031"/>
    <w:rsid w:val="007D0149"/>
    <w:rsid w:val="007D02D9"/>
    <w:rsid w:val="007D048E"/>
    <w:rsid w:val="007D05DC"/>
    <w:rsid w:val="007D064B"/>
    <w:rsid w:val="007D06F8"/>
    <w:rsid w:val="007D076A"/>
    <w:rsid w:val="007D08B2"/>
    <w:rsid w:val="007D09B1"/>
    <w:rsid w:val="007D0AF4"/>
    <w:rsid w:val="007D0B58"/>
    <w:rsid w:val="007D0BDF"/>
    <w:rsid w:val="007D0CB8"/>
    <w:rsid w:val="007D0CD7"/>
    <w:rsid w:val="007D0DF5"/>
    <w:rsid w:val="007D0E48"/>
    <w:rsid w:val="007D0F03"/>
    <w:rsid w:val="007D107C"/>
    <w:rsid w:val="007D1102"/>
    <w:rsid w:val="007D121A"/>
    <w:rsid w:val="007D124E"/>
    <w:rsid w:val="007D12E3"/>
    <w:rsid w:val="007D149D"/>
    <w:rsid w:val="007D16D1"/>
    <w:rsid w:val="007D176A"/>
    <w:rsid w:val="007D1B20"/>
    <w:rsid w:val="007D1B8E"/>
    <w:rsid w:val="007D1D81"/>
    <w:rsid w:val="007D1E61"/>
    <w:rsid w:val="007D20D1"/>
    <w:rsid w:val="007D20F6"/>
    <w:rsid w:val="007D245F"/>
    <w:rsid w:val="007D258F"/>
    <w:rsid w:val="007D2764"/>
    <w:rsid w:val="007D27CD"/>
    <w:rsid w:val="007D281A"/>
    <w:rsid w:val="007D2996"/>
    <w:rsid w:val="007D2A69"/>
    <w:rsid w:val="007D2AD9"/>
    <w:rsid w:val="007D2E31"/>
    <w:rsid w:val="007D2EAB"/>
    <w:rsid w:val="007D2EBC"/>
    <w:rsid w:val="007D2EC3"/>
    <w:rsid w:val="007D2F27"/>
    <w:rsid w:val="007D31C5"/>
    <w:rsid w:val="007D31E9"/>
    <w:rsid w:val="007D32E7"/>
    <w:rsid w:val="007D32F7"/>
    <w:rsid w:val="007D34EA"/>
    <w:rsid w:val="007D38E5"/>
    <w:rsid w:val="007D38EA"/>
    <w:rsid w:val="007D3AA3"/>
    <w:rsid w:val="007D3BFD"/>
    <w:rsid w:val="007D3C75"/>
    <w:rsid w:val="007D3D26"/>
    <w:rsid w:val="007D3EEB"/>
    <w:rsid w:val="007D4173"/>
    <w:rsid w:val="007D439A"/>
    <w:rsid w:val="007D43AA"/>
    <w:rsid w:val="007D44C6"/>
    <w:rsid w:val="007D4719"/>
    <w:rsid w:val="007D4732"/>
    <w:rsid w:val="007D479D"/>
    <w:rsid w:val="007D487A"/>
    <w:rsid w:val="007D48D5"/>
    <w:rsid w:val="007D4950"/>
    <w:rsid w:val="007D4973"/>
    <w:rsid w:val="007D49A8"/>
    <w:rsid w:val="007D4A7A"/>
    <w:rsid w:val="007D4BC3"/>
    <w:rsid w:val="007D4CD5"/>
    <w:rsid w:val="007D4CF8"/>
    <w:rsid w:val="007D4E7B"/>
    <w:rsid w:val="007D5020"/>
    <w:rsid w:val="007D50BA"/>
    <w:rsid w:val="007D5116"/>
    <w:rsid w:val="007D513C"/>
    <w:rsid w:val="007D5183"/>
    <w:rsid w:val="007D5202"/>
    <w:rsid w:val="007D528A"/>
    <w:rsid w:val="007D54DB"/>
    <w:rsid w:val="007D5801"/>
    <w:rsid w:val="007D58C2"/>
    <w:rsid w:val="007D58E7"/>
    <w:rsid w:val="007D5A92"/>
    <w:rsid w:val="007D5B3E"/>
    <w:rsid w:val="007D5B51"/>
    <w:rsid w:val="007D5CE2"/>
    <w:rsid w:val="007D5CFC"/>
    <w:rsid w:val="007D5D53"/>
    <w:rsid w:val="007D5E38"/>
    <w:rsid w:val="007D5E8C"/>
    <w:rsid w:val="007D5EAE"/>
    <w:rsid w:val="007D5FF3"/>
    <w:rsid w:val="007D606D"/>
    <w:rsid w:val="007D61D0"/>
    <w:rsid w:val="007D64B8"/>
    <w:rsid w:val="007D6504"/>
    <w:rsid w:val="007D65B7"/>
    <w:rsid w:val="007D66EE"/>
    <w:rsid w:val="007D689A"/>
    <w:rsid w:val="007D69EF"/>
    <w:rsid w:val="007D6A3D"/>
    <w:rsid w:val="007D6A64"/>
    <w:rsid w:val="007D6B40"/>
    <w:rsid w:val="007D6D37"/>
    <w:rsid w:val="007D6F93"/>
    <w:rsid w:val="007D7020"/>
    <w:rsid w:val="007D7183"/>
    <w:rsid w:val="007D74B2"/>
    <w:rsid w:val="007D7535"/>
    <w:rsid w:val="007D75F3"/>
    <w:rsid w:val="007D76E7"/>
    <w:rsid w:val="007D76FF"/>
    <w:rsid w:val="007D7784"/>
    <w:rsid w:val="007D77F5"/>
    <w:rsid w:val="007D7921"/>
    <w:rsid w:val="007D7963"/>
    <w:rsid w:val="007D7A61"/>
    <w:rsid w:val="007D7B74"/>
    <w:rsid w:val="007D7BB4"/>
    <w:rsid w:val="007D7BDA"/>
    <w:rsid w:val="007D7BF9"/>
    <w:rsid w:val="007D7C5D"/>
    <w:rsid w:val="007D7CC1"/>
    <w:rsid w:val="007E0046"/>
    <w:rsid w:val="007E021E"/>
    <w:rsid w:val="007E02CE"/>
    <w:rsid w:val="007E02E7"/>
    <w:rsid w:val="007E03E5"/>
    <w:rsid w:val="007E05FF"/>
    <w:rsid w:val="007E08CC"/>
    <w:rsid w:val="007E0BBE"/>
    <w:rsid w:val="007E0BFA"/>
    <w:rsid w:val="007E0C4F"/>
    <w:rsid w:val="007E0CE9"/>
    <w:rsid w:val="007E0F50"/>
    <w:rsid w:val="007E0FE1"/>
    <w:rsid w:val="007E11C7"/>
    <w:rsid w:val="007E1416"/>
    <w:rsid w:val="007E15E1"/>
    <w:rsid w:val="007E16F1"/>
    <w:rsid w:val="007E1854"/>
    <w:rsid w:val="007E19D2"/>
    <w:rsid w:val="007E1BA3"/>
    <w:rsid w:val="007E216E"/>
    <w:rsid w:val="007E2291"/>
    <w:rsid w:val="007E22A0"/>
    <w:rsid w:val="007E2308"/>
    <w:rsid w:val="007E244B"/>
    <w:rsid w:val="007E2537"/>
    <w:rsid w:val="007E255C"/>
    <w:rsid w:val="007E2581"/>
    <w:rsid w:val="007E25A0"/>
    <w:rsid w:val="007E25CD"/>
    <w:rsid w:val="007E2610"/>
    <w:rsid w:val="007E279E"/>
    <w:rsid w:val="007E2846"/>
    <w:rsid w:val="007E2B21"/>
    <w:rsid w:val="007E2E3F"/>
    <w:rsid w:val="007E2F04"/>
    <w:rsid w:val="007E34CA"/>
    <w:rsid w:val="007E35DE"/>
    <w:rsid w:val="007E39DD"/>
    <w:rsid w:val="007E3DA3"/>
    <w:rsid w:val="007E3E1A"/>
    <w:rsid w:val="007E3E71"/>
    <w:rsid w:val="007E3EC0"/>
    <w:rsid w:val="007E4048"/>
    <w:rsid w:val="007E416A"/>
    <w:rsid w:val="007E43DA"/>
    <w:rsid w:val="007E43FF"/>
    <w:rsid w:val="007E46A2"/>
    <w:rsid w:val="007E46CA"/>
    <w:rsid w:val="007E49D5"/>
    <w:rsid w:val="007E4ACC"/>
    <w:rsid w:val="007E4B62"/>
    <w:rsid w:val="007E4CB8"/>
    <w:rsid w:val="007E4CF4"/>
    <w:rsid w:val="007E4D13"/>
    <w:rsid w:val="007E4F05"/>
    <w:rsid w:val="007E503C"/>
    <w:rsid w:val="007E508E"/>
    <w:rsid w:val="007E5090"/>
    <w:rsid w:val="007E509A"/>
    <w:rsid w:val="007E512D"/>
    <w:rsid w:val="007E5176"/>
    <w:rsid w:val="007E5359"/>
    <w:rsid w:val="007E54B9"/>
    <w:rsid w:val="007E54F6"/>
    <w:rsid w:val="007E57A0"/>
    <w:rsid w:val="007E5884"/>
    <w:rsid w:val="007E5AE4"/>
    <w:rsid w:val="007E5B88"/>
    <w:rsid w:val="007E5BF1"/>
    <w:rsid w:val="007E5BF8"/>
    <w:rsid w:val="007E5D13"/>
    <w:rsid w:val="007E5D41"/>
    <w:rsid w:val="007E5F85"/>
    <w:rsid w:val="007E6105"/>
    <w:rsid w:val="007E63BD"/>
    <w:rsid w:val="007E642F"/>
    <w:rsid w:val="007E6459"/>
    <w:rsid w:val="007E660A"/>
    <w:rsid w:val="007E6813"/>
    <w:rsid w:val="007E6A6B"/>
    <w:rsid w:val="007E6CBC"/>
    <w:rsid w:val="007E6D55"/>
    <w:rsid w:val="007E6D8C"/>
    <w:rsid w:val="007E6E89"/>
    <w:rsid w:val="007E6FB7"/>
    <w:rsid w:val="007E7215"/>
    <w:rsid w:val="007E74E4"/>
    <w:rsid w:val="007E7642"/>
    <w:rsid w:val="007E76CF"/>
    <w:rsid w:val="007E76DB"/>
    <w:rsid w:val="007E7885"/>
    <w:rsid w:val="007E7955"/>
    <w:rsid w:val="007E7982"/>
    <w:rsid w:val="007E7A6A"/>
    <w:rsid w:val="007E7ABD"/>
    <w:rsid w:val="007E7ABE"/>
    <w:rsid w:val="007E7B77"/>
    <w:rsid w:val="007E7BC8"/>
    <w:rsid w:val="007E7CDC"/>
    <w:rsid w:val="007E7EA4"/>
    <w:rsid w:val="007E7F45"/>
    <w:rsid w:val="007F0100"/>
    <w:rsid w:val="007F0187"/>
    <w:rsid w:val="007F0252"/>
    <w:rsid w:val="007F0262"/>
    <w:rsid w:val="007F0275"/>
    <w:rsid w:val="007F03E6"/>
    <w:rsid w:val="007F0562"/>
    <w:rsid w:val="007F069D"/>
    <w:rsid w:val="007F06D0"/>
    <w:rsid w:val="007F0711"/>
    <w:rsid w:val="007F073F"/>
    <w:rsid w:val="007F0781"/>
    <w:rsid w:val="007F07A7"/>
    <w:rsid w:val="007F088C"/>
    <w:rsid w:val="007F0B80"/>
    <w:rsid w:val="007F0C0E"/>
    <w:rsid w:val="007F0C5E"/>
    <w:rsid w:val="007F0D31"/>
    <w:rsid w:val="007F0E6E"/>
    <w:rsid w:val="007F0E83"/>
    <w:rsid w:val="007F0F9A"/>
    <w:rsid w:val="007F102C"/>
    <w:rsid w:val="007F1109"/>
    <w:rsid w:val="007F1191"/>
    <w:rsid w:val="007F1459"/>
    <w:rsid w:val="007F1541"/>
    <w:rsid w:val="007F1555"/>
    <w:rsid w:val="007F1621"/>
    <w:rsid w:val="007F16AB"/>
    <w:rsid w:val="007F1817"/>
    <w:rsid w:val="007F185F"/>
    <w:rsid w:val="007F188C"/>
    <w:rsid w:val="007F18B7"/>
    <w:rsid w:val="007F196B"/>
    <w:rsid w:val="007F1A5D"/>
    <w:rsid w:val="007F1BAD"/>
    <w:rsid w:val="007F1CA8"/>
    <w:rsid w:val="007F1CC4"/>
    <w:rsid w:val="007F1CE1"/>
    <w:rsid w:val="007F1EC8"/>
    <w:rsid w:val="007F1F04"/>
    <w:rsid w:val="007F1F5B"/>
    <w:rsid w:val="007F206B"/>
    <w:rsid w:val="007F2073"/>
    <w:rsid w:val="007F2084"/>
    <w:rsid w:val="007F22BE"/>
    <w:rsid w:val="007F238E"/>
    <w:rsid w:val="007F247E"/>
    <w:rsid w:val="007F2628"/>
    <w:rsid w:val="007F27F5"/>
    <w:rsid w:val="007F280D"/>
    <w:rsid w:val="007F2B04"/>
    <w:rsid w:val="007F2B72"/>
    <w:rsid w:val="007F2B75"/>
    <w:rsid w:val="007F3054"/>
    <w:rsid w:val="007F30C8"/>
    <w:rsid w:val="007F353E"/>
    <w:rsid w:val="007F357A"/>
    <w:rsid w:val="007F3595"/>
    <w:rsid w:val="007F35DB"/>
    <w:rsid w:val="007F3739"/>
    <w:rsid w:val="007F3743"/>
    <w:rsid w:val="007F3A45"/>
    <w:rsid w:val="007F3A9D"/>
    <w:rsid w:val="007F3AE8"/>
    <w:rsid w:val="007F3AFA"/>
    <w:rsid w:val="007F3BB0"/>
    <w:rsid w:val="007F3C78"/>
    <w:rsid w:val="007F3D19"/>
    <w:rsid w:val="007F3DA4"/>
    <w:rsid w:val="007F3E0E"/>
    <w:rsid w:val="007F3E4B"/>
    <w:rsid w:val="007F4198"/>
    <w:rsid w:val="007F419C"/>
    <w:rsid w:val="007F41F9"/>
    <w:rsid w:val="007F42A4"/>
    <w:rsid w:val="007F44A6"/>
    <w:rsid w:val="007F4548"/>
    <w:rsid w:val="007F45DC"/>
    <w:rsid w:val="007F4739"/>
    <w:rsid w:val="007F474D"/>
    <w:rsid w:val="007F474E"/>
    <w:rsid w:val="007F4844"/>
    <w:rsid w:val="007F490E"/>
    <w:rsid w:val="007F49AF"/>
    <w:rsid w:val="007F4C28"/>
    <w:rsid w:val="007F4D38"/>
    <w:rsid w:val="007F4E30"/>
    <w:rsid w:val="007F4FD5"/>
    <w:rsid w:val="007F4FE7"/>
    <w:rsid w:val="007F5053"/>
    <w:rsid w:val="007F5073"/>
    <w:rsid w:val="007F50F1"/>
    <w:rsid w:val="007F5123"/>
    <w:rsid w:val="007F5201"/>
    <w:rsid w:val="007F52A9"/>
    <w:rsid w:val="007F5315"/>
    <w:rsid w:val="007F5512"/>
    <w:rsid w:val="007F5526"/>
    <w:rsid w:val="007F5531"/>
    <w:rsid w:val="007F557B"/>
    <w:rsid w:val="007F558F"/>
    <w:rsid w:val="007F5640"/>
    <w:rsid w:val="007F5653"/>
    <w:rsid w:val="007F5721"/>
    <w:rsid w:val="007F58E9"/>
    <w:rsid w:val="007F5AC6"/>
    <w:rsid w:val="007F5B51"/>
    <w:rsid w:val="007F5BA1"/>
    <w:rsid w:val="007F5C94"/>
    <w:rsid w:val="007F5F35"/>
    <w:rsid w:val="007F5F75"/>
    <w:rsid w:val="007F6060"/>
    <w:rsid w:val="007F6176"/>
    <w:rsid w:val="007F61D5"/>
    <w:rsid w:val="007F631D"/>
    <w:rsid w:val="007F6404"/>
    <w:rsid w:val="007F6527"/>
    <w:rsid w:val="007F65DE"/>
    <w:rsid w:val="007F6608"/>
    <w:rsid w:val="007F67DD"/>
    <w:rsid w:val="007F6874"/>
    <w:rsid w:val="007F69C9"/>
    <w:rsid w:val="007F6D68"/>
    <w:rsid w:val="007F6FB3"/>
    <w:rsid w:val="007F6FF3"/>
    <w:rsid w:val="007F7066"/>
    <w:rsid w:val="007F70DD"/>
    <w:rsid w:val="007F715C"/>
    <w:rsid w:val="007F7278"/>
    <w:rsid w:val="007F72CA"/>
    <w:rsid w:val="007F746D"/>
    <w:rsid w:val="007F74F6"/>
    <w:rsid w:val="007F7630"/>
    <w:rsid w:val="007F7667"/>
    <w:rsid w:val="007F7674"/>
    <w:rsid w:val="007F7796"/>
    <w:rsid w:val="007F79E5"/>
    <w:rsid w:val="007F7AF9"/>
    <w:rsid w:val="007F7C73"/>
    <w:rsid w:val="007F7D1D"/>
    <w:rsid w:val="007F7E7C"/>
    <w:rsid w:val="00800015"/>
    <w:rsid w:val="008000CF"/>
    <w:rsid w:val="0080011A"/>
    <w:rsid w:val="00800173"/>
    <w:rsid w:val="00800301"/>
    <w:rsid w:val="008004D8"/>
    <w:rsid w:val="00800564"/>
    <w:rsid w:val="008005CF"/>
    <w:rsid w:val="00800CD6"/>
    <w:rsid w:val="00800DBC"/>
    <w:rsid w:val="00801000"/>
    <w:rsid w:val="0080106B"/>
    <w:rsid w:val="00801080"/>
    <w:rsid w:val="00801106"/>
    <w:rsid w:val="0080125D"/>
    <w:rsid w:val="008012DA"/>
    <w:rsid w:val="0080139D"/>
    <w:rsid w:val="0080141D"/>
    <w:rsid w:val="008015B2"/>
    <w:rsid w:val="00801788"/>
    <w:rsid w:val="00801867"/>
    <w:rsid w:val="008018FD"/>
    <w:rsid w:val="00801B8D"/>
    <w:rsid w:val="00801BB9"/>
    <w:rsid w:val="00801CC1"/>
    <w:rsid w:val="00801FEA"/>
    <w:rsid w:val="00802260"/>
    <w:rsid w:val="008022B5"/>
    <w:rsid w:val="00802344"/>
    <w:rsid w:val="0080247D"/>
    <w:rsid w:val="00802551"/>
    <w:rsid w:val="0080259A"/>
    <w:rsid w:val="00802690"/>
    <w:rsid w:val="0080281D"/>
    <w:rsid w:val="008028A1"/>
    <w:rsid w:val="008029F5"/>
    <w:rsid w:val="00802A20"/>
    <w:rsid w:val="00802BFD"/>
    <w:rsid w:val="00802CA3"/>
    <w:rsid w:val="00802D27"/>
    <w:rsid w:val="00802DCA"/>
    <w:rsid w:val="00802F51"/>
    <w:rsid w:val="00803285"/>
    <w:rsid w:val="008032B0"/>
    <w:rsid w:val="008034D7"/>
    <w:rsid w:val="008035FC"/>
    <w:rsid w:val="00803783"/>
    <w:rsid w:val="008037D1"/>
    <w:rsid w:val="008037E0"/>
    <w:rsid w:val="008038D4"/>
    <w:rsid w:val="0080393B"/>
    <w:rsid w:val="00803DEC"/>
    <w:rsid w:val="00804067"/>
    <w:rsid w:val="008040AE"/>
    <w:rsid w:val="008040B9"/>
    <w:rsid w:val="00804180"/>
    <w:rsid w:val="00804249"/>
    <w:rsid w:val="008043D9"/>
    <w:rsid w:val="008043E9"/>
    <w:rsid w:val="008044AD"/>
    <w:rsid w:val="00804505"/>
    <w:rsid w:val="0080458B"/>
    <w:rsid w:val="00804642"/>
    <w:rsid w:val="00804932"/>
    <w:rsid w:val="00804AEC"/>
    <w:rsid w:val="00804B78"/>
    <w:rsid w:val="00804C52"/>
    <w:rsid w:val="00804C77"/>
    <w:rsid w:val="00804CD8"/>
    <w:rsid w:val="00804E38"/>
    <w:rsid w:val="008056BA"/>
    <w:rsid w:val="008056EB"/>
    <w:rsid w:val="00805783"/>
    <w:rsid w:val="0080584E"/>
    <w:rsid w:val="00805986"/>
    <w:rsid w:val="00805A53"/>
    <w:rsid w:val="00805AE6"/>
    <w:rsid w:val="00805D3C"/>
    <w:rsid w:val="00805D8D"/>
    <w:rsid w:val="00805D94"/>
    <w:rsid w:val="00806099"/>
    <w:rsid w:val="008061A7"/>
    <w:rsid w:val="008062CF"/>
    <w:rsid w:val="008064B1"/>
    <w:rsid w:val="0080661C"/>
    <w:rsid w:val="0080666C"/>
    <w:rsid w:val="008067CC"/>
    <w:rsid w:val="00806885"/>
    <w:rsid w:val="008068F2"/>
    <w:rsid w:val="008068FC"/>
    <w:rsid w:val="00806975"/>
    <w:rsid w:val="008069B0"/>
    <w:rsid w:val="00806B21"/>
    <w:rsid w:val="00806E4E"/>
    <w:rsid w:val="00806E97"/>
    <w:rsid w:val="00806EA2"/>
    <w:rsid w:val="00807014"/>
    <w:rsid w:val="0080717A"/>
    <w:rsid w:val="0080719E"/>
    <w:rsid w:val="008072D5"/>
    <w:rsid w:val="008073AA"/>
    <w:rsid w:val="008073F3"/>
    <w:rsid w:val="008074F0"/>
    <w:rsid w:val="00807561"/>
    <w:rsid w:val="008075DF"/>
    <w:rsid w:val="00807645"/>
    <w:rsid w:val="00807682"/>
    <w:rsid w:val="00807687"/>
    <w:rsid w:val="0080781A"/>
    <w:rsid w:val="00807898"/>
    <w:rsid w:val="008079AD"/>
    <w:rsid w:val="00807C46"/>
    <w:rsid w:val="00807CCA"/>
    <w:rsid w:val="00807D66"/>
    <w:rsid w:val="00807E82"/>
    <w:rsid w:val="00807FA4"/>
    <w:rsid w:val="00810059"/>
    <w:rsid w:val="008101CB"/>
    <w:rsid w:val="008101EB"/>
    <w:rsid w:val="008105CA"/>
    <w:rsid w:val="008105D8"/>
    <w:rsid w:val="0081074E"/>
    <w:rsid w:val="0081079F"/>
    <w:rsid w:val="0081082C"/>
    <w:rsid w:val="00810830"/>
    <w:rsid w:val="008108A8"/>
    <w:rsid w:val="008108EC"/>
    <w:rsid w:val="0081091F"/>
    <w:rsid w:val="008109C6"/>
    <w:rsid w:val="00810A17"/>
    <w:rsid w:val="00810AEC"/>
    <w:rsid w:val="00810B03"/>
    <w:rsid w:val="00810C83"/>
    <w:rsid w:val="00810CFD"/>
    <w:rsid w:val="00810CFF"/>
    <w:rsid w:val="00810DED"/>
    <w:rsid w:val="00810EB2"/>
    <w:rsid w:val="00810EBE"/>
    <w:rsid w:val="00810EF2"/>
    <w:rsid w:val="00810FE4"/>
    <w:rsid w:val="00811051"/>
    <w:rsid w:val="00811285"/>
    <w:rsid w:val="008112D4"/>
    <w:rsid w:val="00811441"/>
    <w:rsid w:val="00811484"/>
    <w:rsid w:val="00811A9C"/>
    <w:rsid w:val="00811B06"/>
    <w:rsid w:val="00811B9E"/>
    <w:rsid w:val="00811BD2"/>
    <w:rsid w:val="00811D21"/>
    <w:rsid w:val="00811D65"/>
    <w:rsid w:val="00811D66"/>
    <w:rsid w:val="00811D8D"/>
    <w:rsid w:val="00811ECB"/>
    <w:rsid w:val="00811FAE"/>
    <w:rsid w:val="00811FE7"/>
    <w:rsid w:val="00812152"/>
    <w:rsid w:val="00812171"/>
    <w:rsid w:val="00812229"/>
    <w:rsid w:val="0081236D"/>
    <w:rsid w:val="00812611"/>
    <w:rsid w:val="00812765"/>
    <w:rsid w:val="008127BD"/>
    <w:rsid w:val="00812843"/>
    <w:rsid w:val="00812966"/>
    <w:rsid w:val="008129DF"/>
    <w:rsid w:val="00812A3D"/>
    <w:rsid w:val="00812A87"/>
    <w:rsid w:val="00812D16"/>
    <w:rsid w:val="00812F8E"/>
    <w:rsid w:val="00813031"/>
    <w:rsid w:val="00813087"/>
    <w:rsid w:val="0081308B"/>
    <w:rsid w:val="008130EE"/>
    <w:rsid w:val="00813293"/>
    <w:rsid w:val="008135E4"/>
    <w:rsid w:val="00813B8F"/>
    <w:rsid w:val="00813BBC"/>
    <w:rsid w:val="00813E5E"/>
    <w:rsid w:val="00813E6A"/>
    <w:rsid w:val="00813ED8"/>
    <w:rsid w:val="00813F5A"/>
    <w:rsid w:val="0081410F"/>
    <w:rsid w:val="00814144"/>
    <w:rsid w:val="00814145"/>
    <w:rsid w:val="008143E6"/>
    <w:rsid w:val="00814454"/>
    <w:rsid w:val="0081446C"/>
    <w:rsid w:val="008148DD"/>
    <w:rsid w:val="00814910"/>
    <w:rsid w:val="00814911"/>
    <w:rsid w:val="00814959"/>
    <w:rsid w:val="008149F4"/>
    <w:rsid w:val="00814A74"/>
    <w:rsid w:val="00814BAC"/>
    <w:rsid w:val="00814C73"/>
    <w:rsid w:val="00814CA5"/>
    <w:rsid w:val="00814DD3"/>
    <w:rsid w:val="00814F51"/>
    <w:rsid w:val="008150BD"/>
    <w:rsid w:val="0081511E"/>
    <w:rsid w:val="0081536E"/>
    <w:rsid w:val="00815429"/>
    <w:rsid w:val="008156ED"/>
    <w:rsid w:val="00815768"/>
    <w:rsid w:val="00815ABE"/>
    <w:rsid w:val="00815C2F"/>
    <w:rsid w:val="00815E46"/>
    <w:rsid w:val="00815EB2"/>
    <w:rsid w:val="00815F3D"/>
    <w:rsid w:val="00815F77"/>
    <w:rsid w:val="00815FB1"/>
    <w:rsid w:val="00816016"/>
    <w:rsid w:val="00816030"/>
    <w:rsid w:val="00816054"/>
    <w:rsid w:val="008162F0"/>
    <w:rsid w:val="00816689"/>
    <w:rsid w:val="008166A3"/>
    <w:rsid w:val="008166C3"/>
    <w:rsid w:val="00816820"/>
    <w:rsid w:val="00816BAA"/>
    <w:rsid w:val="00816BB7"/>
    <w:rsid w:val="00816C42"/>
    <w:rsid w:val="00816D8B"/>
    <w:rsid w:val="008170E3"/>
    <w:rsid w:val="0081715E"/>
    <w:rsid w:val="008171A1"/>
    <w:rsid w:val="008174D5"/>
    <w:rsid w:val="00817511"/>
    <w:rsid w:val="0081755A"/>
    <w:rsid w:val="00817584"/>
    <w:rsid w:val="008175C5"/>
    <w:rsid w:val="0081763B"/>
    <w:rsid w:val="008177E3"/>
    <w:rsid w:val="00817F32"/>
    <w:rsid w:val="00817F99"/>
    <w:rsid w:val="00817FB9"/>
    <w:rsid w:val="00820067"/>
    <w:rsid w:val="008200AF"/>
    <w:rsid w:val="0082026A"/>
    <w:rsid w:val="00820356"/>
    <w:rsid w:val="0082045F"/>
    <w:rsid w:val="008205FA"/>
    <w:rsid w:val="0082076E"/>
    <w:rsid w:val="00820858"/>
    <w:rsid w:val="0082099E"/>
    <w:rsid w:val="00821114"/>
    <w:rsid w:val="00821150"/>
    <w:rsid w:val="0082118C"/>
    <w:rsid w:val="0082137E"/>
    <w:rsid w:val="0082150B"/>
    <w:rsid w:val="00821700"/>
    <w:rsid w:val="00821771"/>
    <w:rsid w:val="008217D7"/>
    <w:rsid w:val="0082182B"/>
    <w:rsid w:val="00821946"/>
    <w:rsid w:val="00821B04"/>
    <w:rsid w:val="00821B41"/>
    <w:rsid w:val="00821B44"/>
    <w:rsid w:val="00821CDD"/>
    <w:rsid w:val="00821CDF"/>
    <w:rsid w:val="00821CF1"/>
    <w:rsid w:val="00821EEB"/>
    <w:rsid w:val="00821EF8"/>
    <w:rsid w:val="00821FAC"/>
    <w:rsid w:val="0082203E"/>
    <w:rsid w:val="00822078"/>
    <w:rsid w:val="00822144"/>
    <w:rsid w:val="0082223B"/>
    <w:rsid w:val="008225D9"/>
    <w:rsid w:val="00822684"/>
    <w:rsid w:val="00822747"/>
    <w:rsid w:val="00822839"/>
    <w:rsid w:val="00822875"/>
    <w:rsid w:val="00822A72"/>
    <w:rsid w:val="00822A86"/>
    <w:rsid w:val="00822B5E"/>
    <w:rsid w:val="00822D10"/>
    <w:rsid w:val="00822E83"/>
    <w:rsid w:val="00823002"/>
    <w:rsid w:val="00823078"/>
    <w:rsid w:val="0082313F"/>
    <w:rsid w:val="0082317F"/>
    <w:rsid w:val="00823202"/>
    <w:rsid w:val="0082328E"/>
    <w:rsid w:val="00823336"/>
    <w:rsid w:val="008234ED"/>
    <w:rsid w:val="00823650"/>
    <w:rsid w:val="008238D6"/>
    <w:rsid w:val="00823B7B"/>
    <w:rsid w:val="00823BB4"/>
    <w:rsid w:val="00823D4B"/>
    <w:rsid w:val="00823DA7"/>
    <w:rsid w:val="00823DF4"/>
    <w:rsid w:val="00823E03"/>
    <w:rsid w:val="00823EF4"/>
    <w:rsid w:val="00823F72"/>
    <w:rsid w:val="00823FC1"/>
    <w:rsid w:val="0082405D"/>
    <w:rsid w:val="008240BD"/>
    <w:rsid w:val="00824181"/>
    <w:rsid w:val="008242FC"/>
    <w:rsid w:val="00824342"/>
    <w:rsid w:val="00824364"/>
    <w:rsid w:val="008244A7"/>
    <w:rsid w:val="008247EE"/>
    <w:rsid w:val="008249C6"/>
    <w:rsid w:val="00824CC4"/>
    <w:rsid w:val="00824CFC"/>
    <w:rsid w:val="00824DF2"/>
    <w:rsid w:val="00824E36"/>
    <w:rsid w:val="00824E61"/>
    <w:rsid w:val="00824F98"/>
    <w:rsid w:val="008250F6"/>
    <w:rsid w:val="00825111"/>
    <w:rsid w:val="00825115"/>
    <w:rsid w:val="0082517D"/>
    <w:rsid w:val="008251EC"/>
    <w:rsid w:val="0082526B"/>
    <w:rsid w:val="00825276"/>
    <w:rsid w:val="008253D7"/>
    <w:rsid w:val="0082549B"/>
    <w:rsid w:val="008255E6"/>
    <w:rsid w:val="00825610"/>
    <w:rsid w:val="00825654"/>
    <w:rsid w:val="00825669"/>
    <w:rsid w:val="0082586A"/>
    <w:rsid w:val="008259B2"/>
    <w:rsid w:val="00825D0B"/>
    <w:rsid w:val="00825D43"/>
    <w:rsid w:val="00825DE7"/>
    <w:rsid w:val="008261A5"/>
    <w:rsid w:val="00826354"/>
    <w:rsid w:val="00826550"/>
    <w:rsid w:val="0082667D"/>
    <w:rsid w:val="008266F0"/>
    <w:rsid w:val="008267A1"/>
    <w:rsid w:val="0082687E"/>
    <w:rsid w:val="00826A66"/>
    <w:rsid w:val="00826ABB"/>
    <w:rsid w:val="00826BDB"/>
    <w:rsid w:val="00826C41"/>
    <w:rsid w:val="00826C7A"/>
    <w:rsid w:val="00826FC9"/>
    <w:rsid w:val="00827025"/>
    <w:rsid w:val="00827158"/>
    <w:rsid w:val="00827318"/>
    <w:rsid w:val="0082733C"/>
    <w:rsid w:val="0082749C"/>
    <w:rsid w:val="0082762D"/>
    <w:rsid w:val="0082785C"/>
    <w:rsid w:val="0082786A"/>
    <w:rsid w:val="00827A12"/>
    <w:rsid w:val="00827A20"/>
    <w:rsid w:val="00827C46"/>
    <w:rsid w:val="00827D21"/>
    <w:rsid w:val="00827DEF"/>
    <w:rsid w:val="00827E08"/>
    <w:rsid w:val="00827F4F"/>
    <w:rsid w:val="0083009F"/>
    <w:rsid w:val="00830262"/>
    <w:rsid w:val="00830274"/>
    <w:rsid w:val="008302F1"/>
    <w:rsid w:val="0083030C"/>
    <w:rsid w:val="0083035E"/>
    <w:rsid w:val="008303DC"/>
    <w:rsid w:val="008305EF"/>
    <w:rsid w:val="0083063A"/>
    <w:rsid w:val="0083074B"/>
    <w:rsid w:val="008308C1"/>
    <w:rsid w:val="00830932"/>
    <w:rsid w:val="008309F5"/>
    <w:rsid w:val="00830D54"/>
    <w:rsid w:val="00830D5C"/>
    <w:rsid w:val="00830D7F"/>
    <w:rsid w:val="008310BE"/>
    <w:rsid w:val="008310EB"/>
    <w:rsid w:val="0083113B"/>
    <w:rsid w:val="008311AC"/>
    <w:rsid w:val="008314D1"/>
    <w:rsid w:val="00831603"/>
    <w:rsid w:val="00831671"/>
    <w:rsid w:val="008316A6"/>
    <w:rsid w:val="0083172B"/>
    <w:rsid w:val="00831790"/>
    <w:rsid w:val="008317D0"/>
    <w:rsid w:val="00831800"/>
    <w:rsid w:val="0083180D"/>
    <w:rsid w:val="00831821"/>
    <w:rsid w:val="008318FD"/>
    <w:rsid w:val="0083193D"/>
    <w:rsid w:val="00831940"/>
    <w:rsid w:val="00831B74"/>
    <w:rsid w:val="00831BA7"/>
    <w:rsid w:val="00831C7E"/>
    <w:rsid w:val="00831D4D"/>
    <w:rsid w:val="00831D77"/>
    <w:rsid w:val="008320AF"/>
    <w:rsid w:val="008320BB"/>
    <w:rsid w:val="00832133"/>
    <w:rsid w:val="0083235F"/>
    <w:rsid w:val="00832380"/>
    <w:rsid w:val="00832471"/>
    <w:rsid w:val="008326A2"/>
    <w:rsid w:val="00832985"/>
    <w:rsid w:val="00832996"/>
    <w:rsid w:val="00832E36"/>
    <w:rsid w:val="00832F0A"/>
    <w:rsid w:val="00833050"/>
    <w:rsid w:val="0083347B"/>
    <w:rsid w:val="00833632"/>
    <w:rsid w:val="0083372B"/>
    <w:rsid w:val="00833904"/>
    <w:rsid w:val="00833E2E"/>
    <w:rsid w:val="0083401E"/>
    <w:rsid w:val="00834174"/>
    <w:rsid w:val="008341F9"/>
    <w:rsid w:val="008342E4"/>
    <w:rsid w:val="00834340"/>
    <w:rsid w:val="00834350"/>
    <w:rsid w:val="008343A3"/>
    <w:rsid w:val="00834498"/>
    <w:rsid w:val="008344AC"/>
    <w:rsid w:val="008345F1"/>
    <w:rsid w:val="0083470F"/>
    <w:rsid w:val="00834725"/>
    <w:rsid w:val="0083474F"/>
    <w:rsid w:val="008347A5"/>
    <w:rsid w:val="008347C4"/>
    <w:rsid w:val="008349D6"/>
    <w:rsid w:val="008349DA"/>
    <w:rsid w:val="00834B72"/>
    <w:rsid w:val="00834D85"/>
    <w:rsid w:val="00834E62"/>
    <w:rsid w:val="00834F95"/>
    <w:rsid w:val="00835023"/>
    <w:rsid w:val="0083524D"/>
    <w:rsid w:val="008352B4"/>
    <w:rsid w:val="0083530A"/>
    <w:rsid w:val="00835382"/>
    <w:rsid w:val="00835384"/>
    <w:rsid w:val="008353D6"/>
    <w:rsid w:val="0083540C"/>
    <w:rsid w:val="008355E2"/>
    <w:rsid w:val="00835693"/>
    <w:rsid w:val="0083587D"/>
    <w:rsid w:val="008358F5"/>
    <w:rsid w:val="00835928"/>
    <w:rsid w:val="00835BE3"/>
    <w:rsid w:val="00835DCC"/>
    <w:rsid w:val="00835DE6"/>
    <w:rsid w:val="00835DEC"/>
    <w:rsid w:val="0083606A"/>
    <w:rsid w:val="0083608D"/>
    <w:rsid w:val="008360A3"/>
    <w:rsid w:val="00836313"/>
    <w:rsid w:val="0083638E"/>
    <w:rsid w:val="008363CC"/>
    <w:rsid w:val="008363E7"/>
    <w:rsid w:val="00836431"/>
    <w:rsid w:val="008364E4"/>
    <w:rsid w:val="00836585"/>
    <w:rsid w:val="008365FD"/>
    <w:rsid w:val="00836656"/>
    <w:rsid w:val="0083675D"/>
    <w:rsid w:val="008367EC"/>
    <w:rsid w:val="00836CCC"/>
    <w:rsid w:val="00836CFE"/>
    <w:rsid w:val="00836F31"/>
    <w:rsid w:val="00836F45"/>
    <w:rsid w:val="00836F48"/>
    <w:rsid w:val="00836F65"/>
    <w:rsid w:val="00836F84"/>
    <w:rsid w:val="008370A1"/>
    <w:rsid w:val="0083731C"/>
    <w:rsid w:val="0083734E"/>
    <w:rsid w:val="008373D1"/>
    <w:rsid w:val="00837457"/>
    <w:rsid w:val="0083748F"/>
    <w:rsid w:val="00837564"/>
    <w:rsid w:val="008377A1"/>
    <w:rsid w:val="008379B7"/>
    <w:rsid w:val="008379E5"/>
    <w:rsid w:val="00837F0A"/>
    <w:rsid w:val="00837F70"/>
    <w:rsid w:val="00837F8F"/>
    <w:rsid w:val="008400DA"/>
    <w:rsid w:val="00840104"/>
    <w:rsid w:val="00840448"/>
    <w:rsid w:val="00840516"/>
    <w:rsid w:val="008405D9"/>
    <w:rsid w:val="00840612"/>
    <w:rsid w:val="00840667"/>
    <w:rsid w:val="00840693"/>
    <w:rsid w:val="0084081A"/>
    <w:rsid w:val="008408C3"/>
    <w:rsid w:val="008408F6"/>
    <w:rsid w:val="008408FB"/>
    <w:rsid w:val="008409FF"/>
    <w:rsid w:val="00840A66"/>
    <w:rsid w:val="00840A98"/>
    <w:rsid w:val="00840E07"/>
    <w:rsid w:val="00840E1C"/>
    <w:rsid w:val="00840E9A"/>
    <w:rsid w:val="00840EFB"/>
    <w:rsid w:val="00840F76"/>
    <w:rsid w:val="008410C7"/>
    <w:rsid w:val="008411BF"/>
    <w:rsid w:val="00841218"/>
    <w:rsid w:val="00841292"/>
    <w:rsid w:val="008412D8"/>
    <w:rsid w:val="008414A2"/>
    <w:rsid w:val="0084164A"/>
    <w:rsid w:val="00841A24"/>
    <w:rsid w:val="00841A34"/>
    <w:rsid w:val="00841AC4"/>
    <w:rsid w:val="00841B92"/>
    <w:rsid w:val="00841BA6"/>
    <w:rsid w:val="00841BB3"/>
    <w:rsid w:val="00841DA2"/>
    <w:rsid w:val="00841DB1"/>
    <w:rsid w:val="00841E06"/>
    <w:rsid w:val="0084202B"/>
    <w:rsid w:val="00842134"/>
    <w:rsid w:val="00842240"/>
    <w:rsid w:val="00842256"/>
    <w:rsid w:val="00842359"/>
    <w:rsid w:val="00842387"/>
    <w:rsid w:val="00842448"/>
    <w:rsid w:val="008424DA"/>
    <w:rsid w:val="0084254D"/>
    <w:rsid w:val="008425B2"/>
    <w:rsid w:val="008425D4"/>
    <w:rsid w:val="0084267F"/>
    <w:rsid w:val="008427D5"/>
    <w:rsid w:val="008427DE"/>
    <w:rsid w:val="00842824"/>
    <w:rsid w:val="00842AF2"/>
    <w:rsid w:val="00842C11"/>
    <w:rsid w:val="00842C3B"/>
    <w:rsid w:val="00842DD4"/>
    <w:rsid w:val="00842DF7"/>
    <w:rsid w:val="00842E1D"/>
    <w:rsid w:val="00842E96"/>
    <w:rsid w:val="008430B7"/>
    <w:rsid w:val="008430C1"/>
    <w:rsid w:val="008430F5"/>
    <w:rsid w:val="00843259"/>
    <w:rsid w:val="0084333A"/>
    <w:rsid w:val="008433F6"/>
    <w:rsid w:val="008434C3"/>
    <w:rsid w:val="008437CB"/>
    <w:rsid w:val="008439FE"/>
    <w:rsid w:val="00843C1B"/>
    <w:rsid w:val="00843C5B"/>
    <w:rsid w:val="00843CDA"/>
    <w:rsid w:val="00843DCF"/>
    <w:rsid w:val="00843E4E"/>
    <w:rsid w:val="00844078"/>
    <w:rsid w:val="0084413D"/>
    <w:rsid w:val="00844195"/>
    <w:rsid w:val="00844377"/>
    <w:rsid w:val="0084448B"/>
    <w:rsid w:val="008445E4"/>
    <w:rsid w:val="00844800"/>
    <w:rsid w:val="00844953"/>
    <w:rsid w:val="00844A4B"/>
    <w:rsid w:val="00844B32"/>
    <w:rsid w:val="00844B3D"/>
    <w:rsid w:val="00844D06"/>
    <w:rsid w:val="0084504D"/>
    <w:rsid w:val="008450E7"/>
    <w:rsid w:val="008451C2"/>
    <w:rsid w:val="00845207"/>
    <w:rsid w:val="00845265"/>
    <w:rsid w:val="00845534"/>
    <w:rsid w:val="0084567F"/>
    <w:rsid w:val="0084569D"/>
    <w:rsid w:val="008458BB"/>
    <w:rsid w:val="0084593B"/>
    <w:rsid w:val="00845A2B"/>
    <w:rsid w:val="00845AD9"/>
    <w:rsid w:val="00845D07"/>
    <w:rsid w:val="00845D6A"/>
    <w:rsid w:val="00845F3D"/>
    <w:rsid w:val="008460A5"/>
    <w:rsid w:val="008462A0"/>
    <w:rsid w:val="008462B9"/>
    <w:rsid w:val="0084635E"/>
    <w:rsid w:val="008463B1"/>
    <w:rsid w:val="00846542"/>
    <w:rsid w:val="0084664E"/>
    <w:rsid w:val="0084674A"/>
    <w:rsid w:val="00846868"/>
    <w:rsid w:val="00846901"/>
    <w:rsid w:val="00846906"/>
    <w:rsid w:val="00846A34"/>
    <w:rsid w:val="00846AAB"/>
    <w:rsid w:val="00846BA0"/>
    <w:rsid w:val="00846F17"/>
    <w:rsid w:val="00846F7D"/>
    <w:rsid w:val="0084702F"/>
    <w:rsid w:val="0084733C"/>
    <w:rsid w:val="008473F0"/>
    <w:rsid w:val="0084754D"/>
    <w:rsid w:val="008475D0"/>
    <w:rsid w:val="00847604"/>
    <w:rsid w:val="00847651"/>
    <w:rsid w:val="00847AED"/>
    <w:rsid w:val="00847F25"/>
    <w:rsid w:val="00850057"/>
    <w:rsid w:val="0085008B"/>
    <w:rsid w:val="00850401"/>
    <w:rsid w:val="00850AEB"/>
    <w:rsid w:val="00850C4C"/>
    <w:rsid w:val="00850E6A"/>
    <w:rsid w:val="00850E80"/>
    <w:rsid w:val="00851152"/>
    <w:rsid w:val="0085115F"/>
    <w:rsid w:val="00851462"/>
    <w:rsid w:val="0085150D"/>
    <w:rsid w:val="00851689"/>
    <w:rsid w:val="00851711"/>
    <w:rsid w:val="0085174A"/>
    <w:rsid w:val="008517D0"/>
    <w:rsid w:val="00851891"/>
    <w:rsid w:val="008518FB"/>
    <w:rsid w:val="00851F0D"/>
    <w:rsid w:val="00852413"/>
    <w:rsid w:val="008524AB"/>
    <w:rsid w:val="008524BE"/>
    <w:rsid w:val="00852652"/>
    <w:rsid w:val="008526A1"/>
    <w:rsid w:val="008527FB"/>
    <w:rsid w:val="00852861"/>
    <w:rsid w:val="008529B8"/>
    <w:rsid w:val="00852A3B"/>
    <w:rsid w:val="00852BA2"/>
    <w:rsid w:val="00852C9A"/>
    <w:rsid w:val="00852CEE"/>
    <w:rsid w:val="00852F2F"/>
    <w:rsid w:val="00852F48"/>
    <w:rsid w:val="00852FE2"/>
    <w:rsid w:val="0085310B"/>
    <w:rsid w:val="00853562"/>
    <w:rsid w:val="0085357E"/>
    <w:rsid w:val="0085359C"/>
    <w:rsid w:val="00853891"/>
    <w:rsid w:val="008538C8"/>
    <w:rsid w:val="008539CA"/>
    <w:rsid w:val="00853B70"/>
    <w:rsid w:val="00853B93"/>
    <w:rsid w:val="00853BDA"/>
    <w:rsid w:val="00853C7E"/>
    <w:rsid w:val="00853CB1"/>
    <w:rsid w:val="00853CB2"/>
    <w:rsid w:val="00853D02"/>
    <w:rsid w:val="00853E44"/>
    <w:rsid w:val="00853F80"/>
    <w:rsid w:val="00854079"/>
    <w:rsid w:val="0085433D"/>
    <w:rsid w:val="008543A0"/>
    <w:rsid w:val="008543DC"/>
    <w:rsid w:val="00854411"/>
    <w:rsid w:val="0085446E"/>
    <w:rsid w:val="008546A7"/>
    <w:rsid w:val="008546C3"/>
    <w:rsid w:val="008546D1"/>
    <w:rsid w:val="0085481E"/>
    <w:rsid w:val="00854B4C"/>
    <w:rsid w:val="00854B5E"/>
    <w:rsid w:val="00854F31"/>
    <w:rsid w:val="0085512B"/>
    <w:rsid w:val="00855351"/>
    <w:rsid w:val="008553AE"/>
    <w:rsid w:val="008555EF"/>
    <w:rsid w:val="00855669"/>
    <w:rsid w:val="008559F9"/>
    <w:rsid w:val="008559FE"/>
    <w:rsid w:val="00855A49"/>
    <w:rsid w:val="00855B7A"/>
    <w:rsid w:val="00855BA4"/>
    <w:rsid w:val="00855C2C"/>
    <w:rsid w:val="00855D2A"/>
    <w:rsid w:val="00855D9B"/>
    <w:rsid w:val="00855DC8"/>
    <w:rsid w:val="00855E35"/>
    <w:rsid w:val="00855E99"/>
    <w:rsid w:val="00855F77"/>
    <w:rsid w:val="00855FC7"/>
    <w:rsid w:val="00856031"/>
    <w:rsid w:val="00856325"/>
    <w:rsid w:val="00856327"/>
    <w:rsid w:val="00856419"/>
    <w:rsid w:val="008564D0"/>
    <w:rsid w:val="008565B8"/>
    <w:rsid w:val="00856748"/>
    <w:rsid w:val="00856852"/>
    <w:rsid w:val="00856C3A"/>
    <w:rsid w:val="00856EA3"/>
    <w:rsid w:val="00856ECA"/>
    <w:rsid w:val="0085704A"/>
    <w:rsid w:val="008570F1"/>
    <w:rsid w:val="0085710F"/>
    <w:rsid w:val="00857184"/>
    <w:rsid w:val="0085726A"/>
    <w:rsid w:val="008573E9"/>
    <w:rsid w:val="008574BE"/>
    <w:rsid w:val="008576DE"/>
    <w:rsid w:val="00857799"/>
    <w:rsid w:val="00857894"/>
    <w:rsid w:val="008578BE"/>
    <w:rsid w:val="00857ABF"/>
    <w:rsid w:val="00857B6E"/>
    <w:rsid w:val="00857D88"/>
    <w:rsid w:val="00857FBF"/>
    <w:rsid w:val="00860048"/>
    <w:rsid w:val="008600B9"/>
    <w:rsid w:val="0086020D"/>
    <w:rsid w:val="008602B8"/>
    <w:rsid w:val="0086049D"/>
    <w:rsid w:val="00860547"/>
    <w:rsid w:val="00860575"/>
    <w:rsid w:val="00860594"/>
    <w:rsid w:val="008605F1"/>
    <w:rsid w:val="00860819"/>
    <w:rsid w:val="00860A28"/>
    <w:rsid w:val="00860AFE"/>
    <w:rsid w:val="00860B35"/>
    <w:rsid w:val="00860BEF"/>
    <w:rsid w:val="00860C15"/>
    <w:rsid w:val="00860DD3"/>
    <w:rsid w:val="00861194"/>
    <w:rsid w:val="008611E5"/>
    <w:rsid w:val="008612AC"/>
    <w:rsid w:val="00861356"/>
    <w:rsid w:val="008613AA"/>
    <w:rsid w:val="008613DE"/>
    <w:rsid w:val="0086164A"/>
    <w:rsid w:val="00861A0E"/>
    <w:rsid w:val="00861AF9"/>
    <w:rsid w:val="00861E31"/>
    <w:rsid w:val="00861F38"/>
    <w:rsid w:val="00861FE7"/>
    <w:rsid w:val="00862023"/>
    <w:rsid w:val="0086204E"/>
    <w:rsid w:val="0086209B"/>
    <w:rsid w:val="0086215E"/>
    <w:rsid w:val="00862168"/>
    <w:rsid w:val="008621B9"/>
    <w:rsid w:val="00862221"/>
    <w:rsid w:val="0086251F"/>
    <w:rsid w:val="00862523"/>
    <w:rsid w:val="008625C4"/>
    <w:rsid w:val="00862718"/>
    <w:rsid w:val="0086271A"/>
    <w:rsid w:val="0086271C"/>
    <w:rsid w:val="0086282C"/>
    <w:rsid w:val="008628B9"/>
    <w:rsid w:val="008629D9"/>
    <w:rsid w:val="00862C91"/>
    <w:rsid w:val="00862D90"/>
    <w:rsid w:val="00862EC1"/>
    <w:rsid w:val="00863066"/>
    <w:rsid w:val="00863213"/>
    <w:rsid w:val="00863403"/>
    <w:rsid w:val="00863428"/>
    <w:rsid w:val="0086346D"/>
    <w:rsid w:val="008634EA"/>
    <w:rsid w:val="00863601"/>
    <w:rsid w:val="008636CA"/>
    <w:rsid w:val="00863700"/>
    <w:rsid w:val="00863715"/>
    <w:rsid w:val="00863808"/>
    <w:rsid w:val="008639AC"/>
    <w:rsid w:val="00863A19"/>
    <w:rsid w:val="00863BFA"/>
    <w:rsid w:val="00863D09"/>
    <w:rsid w:val="00863DE0"/>
    <w:rsid w:val="00863E58"/>
    <w:rsid w:val="00863EDC"/>
    <w:rsid w:val="00864441"/>
    <w:rsid w:val="0086445E"/>
    <w:rsid w:val="0086459F"/>
    <w:rsid w:val="00864789"/>
    <w:rsid w:val="00864A00"/>
    <w:rsid w:val="00864A99"/>
    <w:rsid w:val="00864C17"/>
    <w:rsid w:val="00864C2B"/>
    <w:rsid w:val="00865038"/>
    <w:rsid w:val="008651FF"/>
    <w:rsid w:val="00865310"/>
    <w:rsid w:val="0086531E"/>
    <w:rsid w:val="008653F5"/>
    <w:rsid w:val="00865444"/>
    <w:rsid w:val="00865579"/>
    <w:rsid w:val="00865617"/>
    <w:rsid w:val="00865741"/>
    <w:rsid w:val="0086574D"/>
    <w:rsid w:val="008657A2"/>
    <w:rsid w:val="008657BD"/>
    <w:rsid w:val="008659A4"/>
    <w:rsid w:val="00865ACF"/>
    <w:rsid w:val="00865B84"/>
    <w:rsid w:val="00865C0C"/>
    <w:rsid w:val="00865CD0"/>
    <w:rsid w:val="00865DF1"/>
    <w:rsid w:val="00865E75"/>
    <w:rsid w:val="00865EE7"/>
    <w:rsid w:val="00865FD7"/>
    <w:rsid w:val="00866017"/>
    <w:rsid w:val="00866091"/>
    <w:rsid w:val="0086611A"/>
    <w:rsid w:val="00866141"/>
    <w:rsid w:val="00866190"/>
    <w:rsid w:val="0086652A"/>
    <w:rsid w:val="00866566"/>
    <w:rsid w:val="0086668D"/>
    <w:rsid w:val="0086675D"/>
    <w:rsid w:val="0086688D"/>
    <w:rsid w:val="0086699F"/>
    <w:rsid w:val="00866D12"/>
    <w:rsid w:val="00866D79"/>
    <w:rsid w:val="00866E25"/>
    <w:rsid w:val="00866E49"/>
    <w:rsid w:val="00866E90"/>
    <w:rsid w:val="00867146"/>
    <w:rsid w:val="008671EF"/>
    <w:rsid w:val="008672D7"/>
    <w:rsid w:val="0086731B"/>
    <w:rsid w:val="00867396"/>
    <w:rsid w:val="008673BF"/>
    <w:rsid w:val="00867500"/>
    <w:rsid w:val="008675AE"/>
    <w:rsid w:val="0086767E"/>
    <w:rsid w:val="008676D5"/>
    <w:rsid w:val="00867B83"/>
    <w:rsid w:val="00867C2D"/>
    <w:rsid w:val="00867D95"/>
    <w:rsid w:val="00867EDE"/>
    <w:rsid w:val="00870121"/>
    <w:rsid w:val="0087012D"/>
    <w:rsid w:val="008704AC"/>
    <w:rsid w:val="008705D4"/>
    <w:rsid w:val="0087064C"/>
    <w:rsid w:val="00870C98"/>
    <w:rsid w:val="00870CE3"/>
    <w:rsid w:val="00870E41"/>
    <w:rsid w:val="008712E0"/>
    <w:rsid w:val="00871333"/>
    <w:rsid w:val="0087137E"/>
    <w:rsid w:val="008714DC"/>
    <w:rsid w:val="008716F4"/>
    <w:rsid w:val="008717E7"/>
    <w:rsid w:val="00871A66"/>
    <w:rsid w:val="00871AF0"/>
    <w:rsid w:val="00871B6E"/>
    <w:rsid w:val="00871C75"/>
    <w:rsid w:val="00871EB2"/>
    <w:rsid w:val="00871F2F"/>
    <w:rsid w:val="00872168"/>
    <w:rsid w:val="00872184"/>
    <w:rsid w:val="00872834"/>
    <w:rsid w:val="00872964"/>
    <w:rsid w:val="00872BA7"/>
    <w:rsid w:val="00872DDE"/>
    <w:rsid w:val="00872E60"/>
    <w:rsid w:val="00872F9F"/>
    <w:rsid w:val="0087336D"/>
    <w:rsid w:val="00873569"/>
    <w:rsid w:val="008737DE"/>
    <w:rsid w:val="008737E2"/>
    <w:rsid w:val="00873820"/>
    <w:rsid w:val="0087386D"/>
    <w:rsid w:val="00873948"/>
    <w:rsid w:val="00873BEB"/>
    <w:rsid w:val="00873CDB"/>
    <w:rsid w:val="00873E1F"/>
    <w:rsid w:val="00873EBF"/>
    <w:rsid w:val="00873F89"/>
    <w:rsid w:val="00874071"/>
    <w:rsid w:val="008743AC"/>
    <w:rsid w:val="008743F2"/>
    <w:rsid w:val="00874410"/>
    <w:rsid w:val="00874587"/>
    <w:rsid w:val="008745B5"/>
    <w:rsid w:val="00874655"/>
    <w:rsid w:val="00874856"/>
    <w:rsid w:val="0087488D"/>
    <w:rsid w:val="00874964"/>
    <w:rsid w:val="00874BAC"/>
    <w:rsid w:val="00874C13"/>
    <w:rsid w:val="00874D07"/>
    <w:rsid w:val="00874EAF"/>
    <w:rsid w:val="00874FB4"/>
    <w:rsid w:val="00874FF0"/>
    <w:rsid w:val="00875060"/>
    <w:rsid w:val="008750D3"/>
    <w:rsid w:val="00875293"/>
    <w:rsid w:val="00875484"/>
    <w:rsid w:val="0087570D"/>
    <w:rsid w:val="008757AE"/>
    <w:rsid w:val="008757B2"/>
    <w:rsid w:val="008757CF"/>
    <w:rsid w:val="00875817"/>
    <w:rsid w:val="008759DC"/>
    <w:rsid w:val="00875E64"/>
    <w:rsid w:val="00875FC0"/>
    <w:rsid w:val="00876063"/>
    <w:rsid w:val="0087609B"/>
    <w:rsid w:val="0087617A"/>
    <w:rsid w:val="008761B4"/>
    <w:rsid w:val="008761EB"/>
    <w:rsid w:val="0087621B"/>
    <w:rsid w:val="00876318"/>
    <w:rsid w:val="0087649E"/>
    <w:rsid w:val="00876B11"/>
    <w:rsid w:val="00876BEE"/>
    <w:rsid w:val="00876C2B"/>
    <w:rsid w:val="00876DD6"/>
    <w:rsid w:val="00876E61"/>
    <w:rsid w:val="00876F83"/>
    <w:rsid w:val="00876F8C"/>
    <w:rsid w:val="00877017"/>
    <w:rsid w:val="00877040"/>
    <w:rsid w:val="00877076"/>
    <w:rsid w:val="00877084"/>
    <w:rsid w:val="00877195"/>
    <w:rsid w:val="008771FB"/>
    <w:rsid w:val="00877286"/>
    <w:rsid w:val="0087743F"/>
    <w:rsid w:val="0087745E"/>
    <w:rsid w:val="00877477"/>
    <w:rsid w:val="008774B5"/>
    <w:rsid w:val="0087764D"/>
    <w:rsid w:val="00877698"/>
    <w:rsid w:val="0087777F"/>
    <w:rsid w:val="008779F1"/>
    <w:rsid w:val="00877A37"/>
    <w:rsid w:val="00877B35"/>
    <w:rsid w:val="00877BA8"/>
    <w:rsid w:val="00877BE3"/>
    <w:rsid w:val="00877C08"/>
    <w:rsid w:val="00877CDF"/>
    <w:rsid w:val="00877D30"/>
    <w:rsid w:val="00877DB7"/>
    <w:rsid w:val="0088013F"/>
    <w:rsid w:val="00880224"/>
    <w:rsid w:val="00880287"/>
    <w:rsid w:val="008803FA"/>
    <w:rsid w:val="0088048A"/>
    <w:rsid w:val="008804B7"/>
    <w:rsid w:val="008804F6"/>
    <w:rsid w:val="0088064E"/>
    <w:rsid w:val="0088087D"/>
    <w:rsid w:val="00880975"/>
    <w:rsid w:val="00880B63"/>
    <w:rsid w:val="00880C40"/>
    <w:rsid w:val="00880CE5"/>
    <w:rsid w:val="00880E97"/>
    <w:rsid w:val="00880EAD"/>
    <w:rsid w:val="00880FDF"/>
    <w:rsid w:val="0088106D"/>
    <w:rsid w:val="00881221"/>
    <w:rsid w:val="008812AD"/>
    <w:rsid w:val="00881693"/>
    <w:rsid w:val="00881773"/>
    <w:rsid w:val="008818CF"/>
    <w:rsid w:val="008818D0"/>
    <w:rsid w:val="0088193A"/>
    <w:rsid w:val="0088197E"/>
    <w:rsid w:val="008819F9"/>
    <w:rsid w:val="00881A27"/>
    <w:rsid w:val="00881A45"/>
    <w:rsid w:val="00881B84"/>
    <w:rsid w:val="00881CD9"/>
    <w:rsid w:val="00881D1B"/>
    <w:rsid w:val="00881D82"/>
    <w:rsid w:val="00881EB8"/>
    <w:rsid w:val="00881F32"/>
    <w:rsid w:val="00881F57"/>
    <w:rsid w:val="00881FCA"/>
    <w:rsid w:val="00881FF3"/>
    <w:rsid w:val="0088201B"/>
    <w:rsid w:val="00882064"/>
    <w:rsid w:val="00882189"/>
    <w:rsid w:val="008821D6"/>
    <w:rsid w:val="00882291"/>
    <w:rsid w:val="00882650"/>
    <w:rsid w:val="00882675"/>
    <w:rsid w:val="0088270E"/>
    <w:rsid w:val="00882781"/>
    <w:rsid w:val="00882860"/>
    <w:rsid w:val="00882B08"/>
    <w:rsid w:val="00882B32"/>
    <w:rsid w:val="00882C0E"/>
    <w:rsid w:val="00882DA4"/>
    <w:rsid w:val="00883225"/>
    <w:rsid w:val="0088339E"/>
    <w:rsid w:val="00883460"/>
    <w:rsid w:val="008834B9"/>
    <w:rsid w:val="008834EC"/>
    <w:rsid w:val="00883652"/>
    <w:rsid w:val="00883772"/>
    <w:rsid w:val="00883949"/>
    <w:rsid w:val="00883956"/>
    <w:rsid w:val="00883ABA"/>
    <w:rsid w:val="00883B25"/>
    <w:rsid w:val="00883BCD"/>
    <w:rsid w:val="00883E25"/>
    <w:rsid w:val="00883FD9"/>
    <w:rsid w:val="0088415B"/>
    <w:rsid w:val="00884199"/>
    <w:rsid w:val="008841E8"/>
    <w:rsid w:val="00884218"/>
    <w:rsid w:val="00884245"/>
    <w:rsid w:val="0088424A"/>
    <w:rsid w:val="0088474F"/>
    <w:rsid w:val="008847BB"/>
    <w:rsid w:val="008847EB"/>
    <w:rsid w:val="0088481D"/>
    <w:rsid w:val="0088491C"/>
    <w:rsid w:val="00884AB7"/>
    <w:rsid w:val="00884B31"/>
    <w:rsid w:val="00884C19"/>
    <w:rsid w:val="00884DA2"/>
    <w:rsid w:val="00884DEB"/>
    <w:rsid w:val="00884E39"/>
    <w:rsid w:val="00884E6B"/>
    <w:rsid w:val="00885061"/>
    <w:rsid w:val="00885064"/>
    <w:rsid w:val="008850BD"/>
    <w:rsid w:val="008850CD"/>
    <w:rsid w:val="00885183"/>
    <w:rsid w:val="00885238"/>
    <w:rsid w:val="0088523D"/>
    <w:rsid w:val="008852D1"/>
    <w:rsid w:val="00885321"/>
    <w:rsid w:val="008853C5"/>
    <w:rsid w:val="00885559"/>
    <w:rsid w:val="008855D0"/>
    <w:rsid w:val="00885685"/>
    <w:rsid w:val="008856BA"/>
    <w:rsid w:val="008857B1"/>
    <w:rsid w:val="00885A08"/>
    <w:rsid w:val="00885DB0"/>
    <w:rsid w:val="00885E3D"/>
    <w:rsid w:val="00885E5F"/>
    <w:rsid w:val="00885EAF"/>
    <w:rsid w:val="00885EF6"/>
    <w:rsid w:val="00885F73"/>
    <w:rsid w:val="00885FD5"/>
    <w:rsid w:val="00885FDF"/>
    <w:rsid w:val="00886060"/>
    <w:rsid w:val="00886104"/>
    <w:rsid w:val="0088623E"/>
    <w:rsid w:val="0088637B"/>
    <w:rsid w:val="008863AF"/>
    <w:rsid w:val="00886529"/>
    <w:rsid w:val="008865F7"/>
    <w:rsid w:val="00886836"/>
    <w:rsid w:val="00886903"/>
    <w:rsid w:val="00886A54"/>
    <w:rsid w:val="00886A89"/>
    <w:rsid w:val="00886AB8"/>
    <w:rsid w:val="00886AF4"/>
    <w:rsid w:val="00886B3A"/>
    <w:rsid w:val="00886DF7"/>
    <w:rsid w:val="00886E0B"/>
    <w:rsid w:val="00886E5E"/>
    <w:rsid w:val="00886F34"/>
    <w:rsid w:val="00886F79"/>
    <w:rsid w:val="008870B3"/>
    <w:rsid w:val="008870F6"/>
    <w:rsid w:val="00887355"/>
    <w:rsid w:val="008873DB"/>
    <w:rsid w:val="00887427"/>
    <w:rsid w:val="00887577"/>
    <w:rsid w:val="008875E3"/>
    <w:rsid w:val="008875E9"/>
    <w:rsid w:val="0088766C"/>
    <w:rsid w:val="0088791B"/>
    <w:rsid w:val="00887B04"/>
    <w:rsid w:val="00887B0E"/>
    <w:rsid w:val="00887DFE"/>
    <w:rsid w:val="008900CD"/>
    <w:rsid w:val="008900D0"/>
    <w:rsid w:val="0089027D"/>
    <w:rsid w:val="00890327"/>
    <w:rsid w:val="00890427"/>
    <w:rsid w:val="0089047A"/>
    <w:rsid w:val="008904AA"/>
    <w:rsid w:val="00890736"/>
    <w:rsid w:val="00890793"/>
    <w:rsid w:val="0089092A"/>
    <w:rsid w:val="00890A47"/>
    <w:rsid w:val="00890B4D"/>
    <w:rsid w:val="00890BDE"/>
    <w:rsid w:val="00890C7B"/>
    <w:rsid w:val="00890D1F"/>
    <w:rsid w:val="00890DFD"/>
    <w:rsid w:val="00890F86"/>
    <w:rsid w:val="00891293"/>
    <w:rsid w:val="008913FC"/>
    <w:rsid w:val="00891590"/>
    <w:rsid w:val="0089177B"/>
    <w:rsid w:val="008917B2"/>
    <w:rsid w:val="008919C4"/>
    <w:rsid w:val="00891A89"/>
    <w:rsid w:val="00891B0A"/>
    <w:rsid w:val="00891B0B"/>
    <w:rsid w:val="00891D46"/>
    <w:rsid w:val="00891F13"/>
    <w:rsid w:val="00891F42"/>
    <w:rsid w:val="00891F8D"/>
    <w:rsid w:val="00892146"/>
    <w:rsid w:val="0089224D"/>
    <w:rsid w:val="008922C8"/>
    <w:rsid w:val="00892310"/>
    <w:rsid w:val="008923BD"/>
    <w:rsid w:val="0089258C"/>
    <w:rsid w:val="0089276B"/>
    <w:rsid w:val="008929B4"/>
    <w:rsid w:val="00892A86"/>
    <w:rsid w:val="00892AF0"/>
    <w:rsid w:val="00892B71"/>
    <w:rsid w:val="00892B7C"/>
    <w:rsid w:val="00892D7C"/>
    <w:rsid w:val="00892FB5"/>
    <w:rsid w:val="0089306E"/>
    <w:rsid w:val="00893506"/>
    <w:rsid w:val="0089357D"/>
    <w:rsid w:val="008935DF"/>
    <w:rsid w:val="00893611"/>
    <w:rsid w:val="0089367B"/>
    <w:rsid w:val="00893704"/>
    <w:rsid w:val="00893752"/>
    <w:rsid w:val="0089387E"/>
    <w:rsid w:val="008938A3"/>
    <w:rsid w:val="008938E9"/>
    <w:rsid w:val="00893A69"/>
    <w:rsid w:val="00893A92"/>
    <w:rsid w:val="00893BCB"/>
    <w:rsid w:val="00893BD1"/>
    <w:rsid w:val="00893DD4"/>
    <w:rsid w:val="0089416C"/>
    <w:rsid w:val="00894171"/>
    <w:rsid w:val="008941F8"/>
    <w:rsid w:val="0089439A"/>
    <w:rsid w:val="008943FC"/>
    <w:rsid w:val="00894477"/>
    <w:rsid w:val="008944BA"/>
    <w:rsid w:val="0089455A"/>
    <w:rsid w:val="008946B2"/>
    <w:rsid w:val="0089486D"/>
    <w:rsid w:val="008948CC"/>
    <w:rsid w:val="00894903"/>
    <w:rsid w:val="00894C32"/>
    <w:rsid w:val="00894E34"/>
    <w:rsid w:val="00894E93"/>
    <w:rsid w:val="00894FA1"/>
    <w:rsid w:val="00895111"/>
    <w:rsid w:val="00895161"/>
    <w:rsid w:val="00895214"/>
    <w:rsid w:val="00895366"/>
    <w:rsid w:val="0089543B"/>
    <w:rsid w:val="008957B0"/>
    <w:rsid w:val="00895867"/>
    <w:rsid w:val="008958B1"/>
    <w:rsid w:val="008958B6"/>
    <w:rsid w:val="00895957"/>
    <w:rsid w:val="00895D31"/>
    <w:rsid w:val="00895F7C"/>
    <w:rsid w:val="00896070"/>
    <w:rsid w:val="008963D5"/>
    <w:rsid w:val="008963F9"/>
    <w:rsid w:val="00896410"/>
    <w:rsid w:val="0089671D"/>
    <w:rsid w:val="00896769"/>
    <w:rsid w:val="00896920"/>
    <w:rsid w:val="00896A2D"/>
    <w:rsid w:val="00896CE5"/>
    <w:rsid w:val="00896D5A"/>
    <w:rsid w:val="00896DA0"/>
    <w:rsid w:val="00896DDB"/>
    <w:rsid w:val="00896E5A"/>
    <w:rsid w:val="00896E72"/>
    <w:rsid w:val="00896ED8"/>
    <w:rsid w:val="00897013"/>
    <w:rsid w:val="00897088"/>
    <w:rsid w:val="008971C4"/>
    <w:rsid w:val="00897382"/>
    <w:rsid w:val="0089752B"/>
    <w:rsid w:val="00897A2C"/>
    <w:rsid w:val="00897B37"/>
    <w:rsid w:val="00897CA1"/>
    <w:rsid w:val="00897CDD"/>
    <w:rsid w:val="00897E52"/>
    <w:rsid w:val="008A01FF"/>
    <w:rsid w:val="008A0220"/>
    <w:rsid w:val="008A04CC"/>
    <w:rsid w:val="008A05B4"/>
    <w:rsid w:val="008A067C"/>
    <w:rsid w:val="008A06AD"/>
    <w:rsid w:val="008A0715"/>
    <w:rsid w:val="008A0736"/>
    <w:rsid w:val="008A0740"/>
    <w:rsid w:val="008A0968"/>
    <w:rsid w:val="008A0992"/>
    <w:rsid w:val="008A0C2C"/>
    <w:rsid w:val="008A0C48"/>
    <w:rsid w:val="008A0C8E"/>
    <w:rsid w:val="008A1235"/>
    <w:rsid w:val="008A12A9"/>
    <w:rsid w:val="008A1566"/>
    <w:rsid w:val="008A15C0"/>
    <w:rsid w:val="008A1668"/>
    <w:rsid w:val="008A16A4"/>
    <w:rsid w:val="008A16CE"/>
    <w:rsid w:val="008A182C"/>
    <w:rsid w:val="008A1A78"/>
    <w:rsid w:val="008A1AF4"/>
    <w:rsid w:val="008A1C51"/>
    <w:rsid w:val="008A1C67"/>
    <w:rsid w:val="008A20C5"/>
    <w:rsid w:val="008A2174"/>
    <w:rsid w:val="008A2202"/>
    <w:rsid w:val="008A226B"/>
    <w:rsid w:val="008A229D"/>
    <w:rsid w:val="008A23F0"/>
    <w:rsid w:val="008A254A"/>
    <w:rsid w:val="008A2769"/>
    <w:rsid w:val="008A27E7"/>
    <w:rsid w:val="008A2838"/>
    <w:rsid w:val="008A2839"/>
    <w:rsid w:val="008A2A23"/>
    <w:rsid w:val="008A2B4C"/>
    <w:rsid w:val="008A2BC9"/>
    <w:rsid w:val="008A2BDE"/>
    <w:rsid w:val="008A2C5C"/>
    <w:rsid w:val="008A2CF0"/>
    <w:rsid w:val="008A2DBA"/>
    <w:rsid w:val="008A30C9"/>
    <w:rsid w:val="008A329F"/>
    <w:rsid w:val="008A32F0"/>
    <w:rsid w:val="008A3351"/>
    <w:rsid w:val="008A3492"/>
    <w:rsid w:val="008A3505"/>
    <w:rsid w:val="008A35FD"/>
    <w:rsid w:val="008A3602"/>
    <w:rsid w:val="008A36D0"/>
    <w:rsid w:val="008A3756"/>
    <w:rsid w:val="008A380F"/>
    <w:rsid w:val="008A381B"/>
    <w:rsid w:val="008A3827"/>
    <w:rsid w:val="008A3A3F"/>
    <w:rsid w:val="008A3CAF"/>
    <w:rsid w:val="008A3EDB"/>
    <w:rsid w:val="008A3EE2"/>
    <w:rsid w:val="008A4080"/>
    <w:rsid w:val="008A40D4"/>
    <w:rsid w:val="008A4136"/>
    <w:rsid w:val="008A414D"/>
    <w:rsid w:val="008A4286"/>
    <w:rsid w:val="008A42E3"/>
    <w:rsid w:val="008A43C4"/>
    <w:rsid w:val="008A4414"/>
    <w:rsid w:val="008A44AF"/>
    <w:rsid w:val="008A44D9"/>
    <w:rsid w:val="008A4638"/>
    <w:rsid w:val="008A475E"/>
    <w:rsid w:val="008A4781"/>
    <w:rsid w:val="008A491F"/>
    <w:rsid w:val="008A49BF"/>
    <w:rsid w:val="008A49FF"/>
    <w:rsid w:val="008A4BAF"/>
    <w:rsid w:val="008A4D27"/>
    <w:rsid w:val="008A4E12"/>
    <w:rsid w:val="008A4EAD"/>
    <w:rsid w:val="008A520E"/>
    <w:rsid w:val="008A5281"/>
    <w:rsid w:val="008A540D"/>
    <w:rsid w:val="008A54C0"/>
    <w:rsid w:val="008A5609"/>
    <w:rsid w:val="008A57C4"/>
    <w:rsid w:val="008A57DA"/>
    <w:rsid w:val="008A582C"/>
    <w:rsid w:val="008A5876"/>
    <w:rsid w:val="008A5955"/>
    <w:rsid w:val="008A5B52"/>
    <w:rsid w:val="008A5BF7"/>
    <w:rsid w:val="008A5E0D"/>
    <w:rsid w:val="008A5E91"/>
    <w:rsid w:val="008A5EC3"/>
    <w:rsid w:val="008A6052"/>
    <w:rsid w:val="008A60D8"/>
    <w:rsid w:val="008A6343"/>
    <w:rsid w:val="008A65A0"/>
    <w:rsid w:val="008A676C"/>
    <w:rsid w:val="008A67BF"/>
    <w:rsid w:val="008A6863"/>
    <w:rsid w:val="008A6869"/>
    <w:rsid w:val="008A68B7"/>
    <w:rsid w:val="008A6938"/>
    <w:rsid w:val="008A6979"/>
    <w:rsid w:val="008A6B8E"/>
    <w:rsid w:val="008A6C04"/>
    <w:rsid w:val="008A6C27"/>
    <w:rsid w:val="008A6CA1"/>
    <w:rsid w:val="008A6EDC"/>
    <w:rsid w:val="008A6EE2"/>
    <w:rsid w:val="008A7080"/>
    <w:rsid w:val="008A715A"/>
    <w:rsid w:val="008A716F"/>
    <w:rsid w:val="008A73A7"/>
    <w:rsid w:val="008A7416"/>
    <w:rsid w:val="008A7534"/>
    <w:rsid w:val="008A773E"/>
    <w:rsid w:val="008A7813"/>
    <w:rsid w:val="008A78D8"/>
    <w:rsid w:val="008A78E6"/>
    <w:rsid w:val="008A7A77"/>
    <w:rsid w:val="008A7AE7"/>
    <w:rsid w:val="008A7B29"/>
    <w:rsid w:val="008A7C5F"/>
    <w:rsid w:val="008A7E29"/>
    <w:rsid w:val="008A7EB3"/>
    <w:rsid w:val="008A7F0F"/>
    <w:rsid w:val="008A7F6E"/>
    <w:rsid w:val="008A7FF3"/>
    <w:rsid w:val="008B020D"/>
    <w:rsid w:val="008B02A7"/>
    <w:rsid w:val="008B0337"/>
    <w:rsid w:val="008B03FA"/>
    <w:rsid w:val="008B042D"/>
    <w:rsid w:val="008B0496"/>
    <w:rsid w:val="008B04A7"/>
    <w:rsid w:val="008B04AF"/>
    <w:rsid w:val="008B05DA"/>
    <w:rsid w:val="008B09E6"/>
    <w:rsid w:val="008B0B8F"/>
    <w:rsid w:val="008B0D26"/>
    <w:rsid w:val="008B0E18"/>
    <w:rsid w:val="008B0FD5"/>
    <w:rsid w:val="008B100C"/>
    <w:rsid w:val="008B104D"/>
    <w:rsid w:val="008B1069"/>
    <w:rsid w:val="008B1084"/>
    <w:rsid w:val="008B10B0"/>
    <w:rsid w:val="008B1381"/>
    <w:rsid w:val="008B147A"/>
    <w:rsid w:val="008B14B4"/>
    <w:rsid w:val="008B1618"/>
    <w:rsid w:val="008B1639"/>
    <w:rsid w:val="008B176C"/>
    <w:rsid w:val="008B1A24"/>
    <w:rsid w:val="008B1A37"/>
    <w:rsid w:val="008B1B2A"/>
    <w:rsid w:val="008B1C20"/>
    <w:rsid w:val="008B1D14"/>
    <w:rsid w:val="008B1D31"/>
    <w:rsid w:val="008B1F4A"/>
    <w:rsid w:val="008B2106"/>
    <w:rsid w:val="008B212C"/>
    <w:rsid w:val="008B21F3"/>
    <w:rsid w:val="008B23F9"/>
    <w:rsid w:val="008B2983"/>
    <w:rsid w:val="008B2CA2"/>
    <w:rsid w:val="008B2E62"/>
    <w:rsid w:val="008B2E90"/>
    <w:rsid w:val="008B2EB4"/>
    <w:rsid w:val="008B2F40"/>
    <w:rsid w:val="008B33D2"/>
    <w:rsid w:val="008B3452"/>
    <w:rsid w:val="008B3472"/>
    <w:rsid w:val="008B349D"/>
    <w:rsid w:val="008B34BB"/>
    <w:rsid w:val="008B357E"/>
    <w:rsid w:val="008B363F"/>
    <w:rsid w:val="008B37F1"/>
    <w:rsid w:val="008B3B5C"/>
    <w:rsid w:val="008B3C0F"/>
    <w:rsid w:val="008B3C47"/>
    <w:rsid w:val="008B4113"/>
    <w:rsid w:val="008B41A5"/>
    <w:rsid w:val="008B42BA"/>
    <w:rsid w:val="008B43A2"/>
    <w:rsid w:val="008B4426"/>
    <w:rsid w:val="008B4468"/>
    <w:rsid w:val="008B4475"/>
    <w:rsid w:val="008B44AF"/>
    <w:rsid w:val="008B463E"/>
    <w:rsid w:val="008B465D"/>
    <w:rsid w:val="008B4814"/>
    <w:rsid w:val="008B4A13"/>
    <w:rsid w:val="008B4BCD"/>
    <w:rsid w:val="008B4C4F"/>
    <w:rsid w:val="008B4C86"/>
    <w:rsid w:val="008B4FDF"/>
    <w:rsid w:val="008B5002"/>
    <w:rsid w:val="008B50E6"/>
    <w:rsid w:val="008B519A"/>
    <w:rsid w:val="008B5205"/>
    <w:rsid w:val="008B5228"/>
    <w:rsid w:val="008B524B"/>
    <w:rsid w:val="008B52DF"/>
    <w:rsid w:val="008B5346"/>
    <w:rsid w:val="008B537F"/>
    <w:rsid w:val="008B5558"/>
    <w:rsid w:val="008B56E8"/>
    <w:rsid w:val="008B5882"/>
    <w:rsid w:val="008B5AC4"/>
    <w:rsid w:val="008B5AF3"/>
    <w:rsid w:val="008B5B64"/>
    <w:rsid w:val="008B5B6D"/>
    <w:rsid w:val="008B5BB5"/>
    <w:rsid w:val="008B5CC0"/>
    <w:rsid w:val="008B5F93"/>
    <w:rsid w:val="008B60A1"/>
    <w:rsid w:val="008B60D8"/>
    <w:rsid w:val="008B62C6"/>
    <w:rsid w:val="008B62D1"/>
    <w:rsid w:val="008B6507"/>
    <w:rsid w:val="008B650C"/>
    <w:rsid w:val="008B67BD"/>
    <w:rsid w:val="008B67CC"/>
    <w:rsid w:val="008B68A1"/>
    <w:rsid w:val="008B68D1"/>
    <w:rsid w:val="008B6B59"/>
    <w:rsid w:val="008B6D5B"/>
    <w:rsid w:val="008B6DA4"/>
    <w:rsid w:val="008B6DE3"/>
    <w:rsid w:val="008B6EEB"/>
    <w:rsid w:val="008B7047"/>
    <w:rsid w:val="008B70A2"/>
    <w:rsid w:val="008B71DB"/>
    <w:rsid w:val="008B73E7"/>
    <w:rsid w:val="008B7486"/>
    <w:rsid w:val="008B7A8B"/>
    <w:rsid w:val="008B7AFC"/>
    <w:rsid w:val="008B7B47"/>
    <w:rsid w:val="008B7B66"/>
    <w:rsid w:val="008B7CC7"/>
    <w:rsid w:val="008C000F"/>
    <w:rsid w:val="008C01C8"/>
    <w:rsid w:val="008C01DE"/>
    <w:rsid w:val="008C02BC"/>
    <w:rsid w:val="008C0708"/>
    <w:rsid w:val="008C072E"/>
    <w:rsid w:val="008C0828"/>
    <w:rsid w:val="008C0851"/>
    <w:rsid w:val="008C091D"/>
    <w:rsid w:val="008C094D"/>
    <w:rsid w:val="008C0ACD"/>
    <w:rsid w:val="008C0B19"/>
    <w:rsid w:val="008C0CEC"/>
    <w:rsid w:val="008C0DD8"/>
    <w:rsid w:val="008C0F85"/>
    <w:rsid w:val="008C1227"/>
    <w:rsid w:val="008C12DA"/>
    <w:rsid w:val="008C12DD"/>
    <w:rsid w:val="008C135A"/>
    <w:rsid w:val="008C143C"/>
    <w:rsid w:val="008C17A9"/>
    <w:rsid w:val="008C1825"/>
    <w:rsid w:val="008C1A1A"/>
    <w:rsid w:val="008C1A40"/>
    <w:rsid w:val="008C1ABB"/>
    <w:rsid w:val="008C1B31"/>
    <w:rsid w:val="008C1B5C"/>
    <w:rsid w:val="008C1B84"/>
    <w:rsid w:val="008C1CF9"/>
    <w:rsid w:val="008C1DD3"/>
    <w:rsid w:val="008C1E2C"/>
    <w:rsid w:val="008C2051"/>
    <w:rsid w:val="008C20D5"/>
    <w:rsid w:val="008C20FE"/>
    <w:rsid w:val="008C22BF"/>
    <w:rsid w:val="008C23DA"/>
    <w:rsid w:val="008C25F2"/>
    <w:rsid w:val="008C25F9"/>
    <w:rsid w:val="008C2A38"/>
    <w:rsid w:val="008C2C42"/>
    <w:rsid w:val="008C2C72"/>
    <w:rsid w:val="008C2CA3"/>
    <w:rsid w:val="008C2DB8"/>
    <w:rsid w:val="008C2DF8"/>
    <w:rsid w:val="008C2F45"/>
    <w:rsid w:val="008C2F6B"/>
    <w:rsid w:val="008C2FFC"/>
    <w:rsid w:val="008C332B"/>
    <w:rsid w:val="008C3345"/>
    <w:rsid w:val="008C3474"/>
    <w:rsid w:val="008C348D"/>
    <w:rsid w:val="008C3571"/>
    <w:rsid w:val="008C35CD"/>
    <w:rsid w:val="008C35FF"/>
    <w:rsid w:val="008C369C"/>
    <w:rsid w:val="008C36B4"/>
    <w:rsid w:val="008C3782"/>
    <w:rsid w:val="008C378B"/>
    <w:rsid w:val="008C37D0"/>
    <w:rsid w:val="008C3808"/>
    <w:rsid w:val="008C38D2"/>
    <w:rsid w:val="008C3955"/>
    <w:rsid w:val="008C3C22"/>
    <w:rsid w:val="008C3C82"/>
    <w:rsid w:val="008C3E44"/>
    <w:rsid w:val="008C3E92"/>
    <w:rsid w:val="008C3EDF"/>
    <w:rsid w:val="008C3FAA"/>
    <w:rsid w:val="008C40B7"/>
    <w:rsid w:val="008C40D8"/>
    <w:rsid w:val="008C424B"/>
    <w:rsid w:val="008C427F"/>
    <w:rsid w:val="008C4519"/>
    <w:rsid w:val="008C45A2"/>
    <w:rsid w:val="008C468C"/>
    <w:rsid w:val="008C4860"/>
    <w:rsid w:val="008C4A65"/>
    <w:rsid w:val="008C4BA4"/>
    <w:rsid w:val="008C4CC3"/>
    <w:rsid w:val="008C4DED"/>
    <w:rsid w:val="008C4E01"/>
    <w:rsid w:val="008C500F"/>
    <w:rsid w:val="008C5032"/>
    <w:rsid w:val="008C503F"/>
    <w:rsid w:val="008C513B"/>
    <w:rsid w:val="008C5224"/>
    <w:rsid w:val="008C54CB"/>
    <w:rsid w:val="008C554E"/>
    <w:rsid w:val="008C55D0"/>
    <w:rsid w:val="008C55E7"/>
    <w:rsid w:val="008C5688"/>
    <w:rsid w:val="008C56A6"/>
    <w:rsid w:val="008C5844"/>
    <w:rsid w:val="008C588F"/>
    <w:rsid w:val="008C59D3"/>
    <w:rsid w:val="008C5B86"/>
    <w:rsid w:val="008C5BCD"/>
    <w:rsid w:val="008C5C5E"/>
    <w:rsid w:val="008C5D24"/>
    <w:rsid w:val="008C5D34"/>
    <w:rsid w:val="008C5EF7"/>
    <w:rsid w:val="008C5F7F"/>
    <w:rsid w:val="008C60DD"/>
    <w:rsid w:val="008C62F9"/>
    <w:rsid w:val="008C64D3"/>
    <w:rsid w:val="008C6552"/>
    <w:rsid w:val="008C667E"/>
    <w:rsid w:val="008C66F3"/>
    <w:rsid w:val="008C685D"/>
    <w:rsid w:val="008C68EF"/>
    <w:rsid w:val="008C6A41"/>
    <w:rsid w:val="008C6C59"/>
    <w:rsid w:val="008C6D3E"/>
    <w:rsid w:val="008C6EBB"/>
    <w:rsid w:val="008C7077"/>
    <w:rsid w:val="008C7085"/>
    <w:rsid w:val="008C719A"/>
    <w:rsid w:val="008C71BF"/>
    <w:rsid w:val="008C72F5"/>
    <w:rsid w:val="008C73C8"/>
    <w:rsid w:val="008C7494"/>
    <w:rsid w:val="008C7656"/>
    <w:rsid w:val="008C77B3"/>
    <w:rsid w:val="008C78AE"/>
    <w:rsid w:val="008C798B"/>
    <w:rsid w:val="008C7AFC"/>
    <w:rsid w:val="008C7CBF"/>
    <w:rsid w:val="008C7CC7"/>
    <w:rsid w:val="008C7D60"/>
    <w:rsid w:val="008C7D87"/>
    <w:rsid w:val="008C7D89"/>
    <w:rsid w:val="008C7EF9"/>
    <w:rsid w:val="008D0083"/>
    <w:rsid w:val="008D00A5"/>
    <w:rsid w:val="008D0109"/>
    <w:rsid w:val="008D0147"/>
    <w:rsid w:val="008D0182"/>
    <w:rsid w:val="008D0257"/>
    <w:rsid w:val="008D02BB"/>
    <w:rsid w:val="008D037E"/>
    <w:rsid w:val="008D03AD"/>
    <w:rsid w:val="008D0544"/>
    <w:rsid w:val="008D05FB"/>
    <w:rsid w:val="008D060E"/>
    <w:rsid w:val="008D0674"/>
    <w:rsid w:val="008D0690"/>
    <w:rsid w:val="008D079E"/>
    <w:rsid w:val="008D0B32"/>
    <w:rsid w:val="008D0CB4"/>
    <w:rsid w:val="008D0D93"/>
    <w:rsid w:val="008D0E81"/>
    <w:rsid w:val="008D0FB4"/>
    <w:rsid w:val="008D0FBE"/>
    <w:rsid w:val="008D1032"/>
    <w:rsid w:val="008D1058"/>
    <w:rsid w:val="008D11C7"/>
    <w:rsid w:val="008D12CD"/>
    <w:rsid w:val="008D1340"/>
    <w:rsid w:val="008D134C"/>
    <w:rsid w:val="008D1356"/>
    <w:rsid w:val="008D1357"/>
    <w:rsid w:val="008D140E"/>
    <w:rsid w:val="008D15E7"/>
    <w:rsid w:val="008D1625"/>
    <w:rsid w:val="008D1784"/>
    <w:rsid w:val="008D179D"/>
    <w:rsid w:val="008D17E5"/>
    <w:rsid w:val="008D1941"/>
    <w:rsid w:val="008D19B8"/>
    <w:rsid w:val="008D1A79"/>
    <w:rsid w:val="008D1B2A"/>
    <w:rsid w:val="008D1CB2"/>
    <w:rsid w:val="008D21C2"/>
    <w:rsid w:val="008D2271"/>
    <w:rsid w:val="008D2342"/>
    <w:rsid w:val="008D2401"/>
    <w:rsid w:val="008D250C"/>
    <w:rsid w:val="008D265D"/>
    <w:rsid w:val="008D2666"/>
    <w:rsid w:val="008D269F"/>
    <w:rsid w:val="008D27F5"/>
    <w:rsid w:val="008D2827"/>
    <w:rsid w:val="008D2A3E"/>
    <w:rsid w:val="008D2C4F"/>
    <w:rsid w:val="008D2CC3"/>
    <w:rsid w:val="008D33C1"/>
    <w:rsid w:val="008D3455"/>
    <w:rsid w:val="008D34E3"/>
    <w:rsid w:val="008D3549"/>
    <w:rsid w:val="008D370F"/>
    <w:rsid w:val="008D37DF"/>
    <w:rsid w:val="008D39FF"/>
    <w:rsid w:val="008D3A09"/>
    <w:rsid w:val="008D3BC1"/>
    <w:rsid w:val="008D3E01"/>
    <w:rsid w:val="008D3FA8"/>
    <w:rsid w:val="008D402D"/>
    <w:rsid w:val="008D404A"/>
    <w:rsid w:val="008D4163"/>
    <w:rsid w:val="008D43D2"/>
    <w:rsid w:val="008D43F4"/>
    <w:rsid w:val="008D456D"/>
    <w:rsid w:val="008D4681"/>
    <w:rsid w:val="008D4784"/>
    <w:rsid w:val="008D47FB"/>
    <w:rsid w:val="008D4832"/>
    <w:rsid w:val="008D4A70"/>
    <w:rsid w:val="008D4B29"/>
    <w:rsid w:val="008D4B3A"/>
    <w:rsid w:val="008D4BAA"/>
    <w:rsid w:val="008D4C41"/>
    <w:rsid w:val="008D4CCF"/>
    <w:rsid w:val="008D4D17"/>
    <w:rsid w:val="008D4D50"/>
    <w:rsid w:val="008D4DCF"/>
    <w:rsid w:val="008D4DEF"/>
    <w:rsid w:val="008D4FB0"/>
    <w:rsid w:val="008D4FB3"/>
    <w:rsid w:val="008D5039"/>
    <w:rsid w:val="008D5118"/>
    <w:rsid w:val="008D5184"/>
    <w:rsid w:val="008D52A4"/>
    <w:rsid w:val="008D5372"/>
    <w:rsid w:val="008D541F"/>
    <w:rsid w:val="008D54B0"/>
    <w:rsid w:val="008D54E3"/>
    <w:rsid w:val="008D5712"/>
    <w:rsid w:val="008D583D"/>
    <w:rsid w:val="008D589C"/>
    <w:rsid w:val="008D58CA"/>
    <w:rsid w:val="008D5A3E"/>
    <w:rsid w:val="008D5DF6"/>
    <w:rsid w:val="008D622F"/>
    <w:rsid w:val="008D6309"/>
    <w:rsid w:val="008D639D"/>
    <w:rsid w:val="008D63C1"/>
    <w:rsid w:val="008D6622"/>
    <w:rsid w:val="008D667E"/>
    <w:rsid w:val="008D68E7"/>
    <w:rsid w:val="008D69F6"/>
    <w:rsid w:val="008D6B5A"/>
    <w:rsid w:val="008D6B61"/>
    <w:rsid w:val="008D6F10"/>
    <w:rsid w:val="008D6F5A"/>
    <w:rsid w:val="008D70F4"/>
    <w:rsid w:val="008D711F"/>
    <w:rsid w:val="008D735D"/>
    <w:rsid w:val="008D7452"/>
    <w:rsid w:val="008D756A"/>
    <w:rsid w:val="008D7652"/>
    <w:rsid w:val="008D776C"/>
    <w:rsid w:val="008D77E7"/>
    <w:rsid w:val="008D77FB"/>
    <w:rsid w:val="008D780F"/>
    <w:rsid w:val="008D7D34"/>
    <w:rsid w:val="008D7D5D"/>
    <w:rsid w:val="008D7E5E"/>
    <w:rsid w:val="008E00FD"/>
    <w:rsid w:val="008E012C"/>
    <w:rsid w:val="008E03F0"/>
    <w:rsid w:val="008E07FE"/>
    <w:rsid w:val="008E0873"/>
    <w:rsid w:val="008E08B0"/>
    <w:rsid w:val="008E0922"/>
    <w:rsid w:val="008E09DF"/>
    <w:rsid w:val="008E0B07"/>
    <w:rsid w:val="008E0B79"/>
    <w:rsid w:val="008E0BBF"/>
    <w:rsid w:val="008E0F1F"/>
    <w:rsid w:val="008E0F35"/>
    <w:rsid w:val="008E10D5"/>
    <w:rsid w:val="008E12E0"/>
    <w:rsid w:val="008E13EF"/>
    <w:rsid w:val="008E176B"/>
    <w:rsid w:val="008E1A6B"/>
    <w:rsid w:val="008E1B3B"/>
    <w:rsid w:val="008E1BD0"/>
    <w:rsid w:val="008E1C72"/>
    <w:rsid w:val="008E1E8E"/>
    <w:rsid w:val="008E1F7A"/>
    <w:rsid w:val="008E2014"/>
    <w:rsid w:val="008E215E"/>
    <w:rsid w:val="008E218F"/>
    <w:rsid w:val="008E2355"/>
    <w:rsid w:val="008E235A"/>
    <w:rsid w:val="008E23AF"/>
    <w:rsid w:val="008E24FA"/>
    <w:rsid w:val="008E2685"/>
    <w:rsid w:val="008E26C8"/>
    <w:rsid w:val="008E28DA"/>
    <w:rsid w:val="008E28E2"/>
    <w:rsid w:val="008E29D2"/>
    <w:rsid w:val="008E2A24"/>
    <w:rsid w:val="008E2B0A"/>
    <w:rsid w:val="008E2B52"/>
    <w:rsid w:val="008E2B70"/>
    <w:rsid w:val="008E2BFF"/>
    <w:rsid w:val="008E2C44"/>
    <w:rsid w:val="008E2C96"/>
    <w:rsid w:val="008E2CAB"/>
    <w:rsid w:val="008E2DB0"/>
    <w:rsid w:val="008E2DD2"/>
    <w:rsid w:val="008E2F21"/>
    <w:rsid w:val="008E2F9C"/>
    <w:rsid w:val="008E306D"/>
    <w:rsid w:val="008E319B"/>
    <w:rsid w:val="008E31FF"/>
    <w:rsid w:val="008E32F0"/>
    <w:rsid w:val="008E33D4"/>
    <w:rsid w:val="008E34BD"/>
    <w:rsid w:val="008E35B1"/>
    <w:rsid w:val="008E360D"/>
    <w:rsid w:val="008E362F"/>
    <w:rsid w:val="008E36E6"/>
    <w:rsid w:val="008E3753"/>
    <w:rsid w:val="008E3816"/>
    <w:rsid w:val="008E38A7"/>
    <w:rsid w:val="008E3942"/>
    <w:rsid w:val="008E3C9E"/>
    <w:rsid w:val="008E3CB4"/>
    <w:rsid w:val="008E3CD4"/>
    <w:rsid w:val="008E3E30"/>
    <w:rsid w:val="008E3F1A"/>
    <w:rsid w:val="008E3FDD"/>
    <w:rsid w:val="008E4119"/>
    <w:rsid w:val="008E4298"/>
    <w:rsid w:val="008E43A0"/>
    <w:rsid w:val="008E44D1"/>
    <w:rsid w:val="008E4595"/>
    <w:rsid w:val="008E4857"/>
    <w:rsid w:val="008E48E9"/>
    <w:rsid w:val="008E493D"/>
    <w:rsid w:val="008E4BA2"/>
    <w:rsid w:val="008E4BBB"/>
    <w:rsid w:val="008E4D51"/>
    <w:rsid w:val="008E4F50"/>
    <w:rsid w:val="008E5010"/>
    <w:rsid w:val="008E5026"/>
    <w:rsid w:val="008E506C"/>
    <w:rsid w:val="008E51ED"/>
    <w:rsid w:val="008E532A"/>
    <w:rsid w:val="008E534C"/>
    <w:rsid w:val="008E536E"/>
    <w:rsid w:val="008E5775"/>
    <w:rsid w:val="008E582F"/>
    <w:rsid w:val="008E5848"/>
    <w:rsid w:val="008E5AD5"/>
    <w:rsid w:val="008E5C7B"/>
    <w:rsid w:val="008E5CC8"/>
    <w:rsid w:val="008E5D3B"/>
    <w:rsid w:val="008E5D59"/>
    <w:rsid w:val="008E5D74"/>
    <w:rsid w:val="008E5DD8"/>
    <w:rsid w:val="008E5EEB"/>
    <w:rsid w:val="008E5F05"/>
    <w:rsid w:val="008E6169"/>
    <w:rsid w:val="008E6216"/>
    <w:rsid w:val="008E6399"/>
    <w:rsid w:val="008E63C1"/>
    <w:rsid w:val="008E63C8"/>
    <w:rsid w:val="008E6406"/>
    <w:rsid w:val="008E6472"/>
    <w:rsid w:val="008E6492"/>
    <w:rsid w:val="008E64A7"/>
    <w:rsid w:val="008E64F7"/>
    <w:rsid w:val="008E6506"/>
    <w:rsid w:val="008E6544"/>
    <w:rsid w:val="008E65A7"/>
    <w:rsid w:val="008E65D9"/>
    <w:rsid w:val="008E6615"/>
    <w:rsid w:val="008E6629"/>
    <w:rsid w:val="008E66B7"/>
    <w:rsid w:val="008E6853"/>
    <w:rsid w:val="008E6908"/>
    <w:rsid w:val="008E699B"/>
    <w:rsid w:val="008E6BB0"/>
    <w:rsid w:val="008E6CBD"/>
    <w:rsid w:val="008E6E64"/>
    <w:rsid w:val="008E6EC1"/>
    <w:rsid w:val="008E6ECA"/>
    <w:rsid w:val="008E6EDF"/>
    <w:rsid w:val="008E6FAA"/>
    <w:rsid w:val="008E7022"/>
    <w:rsid w:val="008E7087"/>
    <w:rsid w:val="008E713D"/>
    <w:rsid w:val="008E71CD"/>
    <w:rsid w:val="008E71E5"/>
    <w:rsid w:val="008E7224"/>
    <w:rsid w:val="008E726F"/>
    <w:rsid w:val="008E730B"/>
    <w:rsid w:val="008E7317"/>
    <w:rsid w:val="008E7538"/>
    <w:rsid w:val="008E776C"/>
    <w:rsid w:val="008E77B9"/>
    <w:rsid w:val="008E7B0A"/>
    <w:rsid w:val="008E7B5A"/>
    <w:rsid w:val="008E7C98"/>
    <w:rsid w:val="008E7DB2"/>
    <w:rsid w:val="008E7E69"/>
    <w:rsid w:val="008E7EAA"/>
    <w:rsid w:val="008E7ED4"/>
    <w:rsid w:val="008E7F03"/>
    <w:rsid w:val="008F0267"/>
    <w:rsid w:val="008F0437"/>
    <w:rsid w:val="008F04AE"/>
    <w:rsid w:val="008F04C1"/>
    <w:rsid w:val="008F0579"/>
    <w:rsid w:val="008F057C"/>
    <w:rsid w:val="008F0596"/>
    <w:rsid w:val="008F06B3"/>
    <w:rsid w:val="008F079E"/>
    <w:rsid w:val="008F07D6"/>
    <w:rsid w:val="008F0896"/>
    <w:rsid w:val="008F089C"/>
    <w:rsid w:val="008F08C7"/>
    <w:rsid w:val="008F08CD"/>
    <w:rsid w:val="008F0971"/>
    <w:rsid w:val="008F09A2"/>
    <w:rsid w:val="008F0AB1"/>
    <w:rsid w:val="008F0B1C"/>
    <w:rsid w:val="008F0BB3"/>
    <w:rsid w:val="008F0C98"/>
    <w:rsid w:val="008F0E18"/>
    <w:rsid w:val="008F0FF8"/>
    <w:rsid w:val="008F1019"/>
    <w:rsid w:val="008F137F"/>
    <w:rsid w:val="008F1384"/>
    <w:rsid w:val="008F141D"/>
    <w:rsid w:val="008F159D"/>
    <w:rsid w:val="008F15C9"/>
    <w:rsid w:val="008F1639"/>
    <w:rsid w:val="008F1699"/>
    <w:rsid w:val="008F17A7"/>
    <w:rsid w:val="008F1899"/>
    <w:rsid w:val="008F1908"/>
    <w:rsid w:val="008F1954"/>
    <w:rsid w:val="008F1957"/>
    <w:rsid w:val="008F1983"/>
    <w:rsid w:val="008F1B83"/>
    <w:rsid w:val="008F1BB0"/>
    <w:rsid w:val="008F1C93"/>
    <w:rsid w:val="008F1F0B"/>
    <w:rsid w:val="008F210F"/>
    <w:rsid w:val="008F22BB"/>
    <w:rsid w:val="008F23CB"/>
    <w:rsid w:val="008F23D4"/>
    <w:rsid w:val="008F2481"/>
    <w:rsid w:val="008F2482"/>
    <w:rsid w:val="008F248B"/>
    <w:rsid w:val="008F24C2"/>
    <w:rsid w:val="008F250C"/>
    <w:rsid w:val="008F26A1"/>
    <w:rsid w:val="008F26AA"/>
    <w:rsid w:val="008F27FA"/>
    <w:rsid w:val="008F2880"/>
    <w:rsid w:val="008F2942"/>
    <w:rsid w:val="008F2A53"/>
    <w:rsid w:val="008F2AA4"/>
    <w:rsid w:val="008F2CCE"/>
    <w:rsid w:val="008F2D88"/>
    <w:rsid w:val="008F2E94"/>
    <w:rsid w:val="008F2F5D"/>
    <w:rsid w:val="008F2FFF"/>
    <w:rsid w:val="008F3103"/>
    <w:rsid w:val="008F3119"/>
    <w:rsid w:val="008F31A5"/>
    <w:rsid w:val="008F31B5"/>
    <w:rsid w:val="008F32D8"/>
    <w:rsid w:val="008F34F1"/>
    <w:rsid w:val="008F36EC"/>
    <w:rsid w:val="008F370B"/>
    <w:rsid w:val="008F3800"/>
    <w:rsid w:val="008F3A9A"/>
    <w:rsid w:val="008F3AE8"/>
    <w:rsid w:val="008F3B21"/>
    <w:rsid w:val="008F3C58"/>
    <w:rsid w:val="008F3C5F"/>
    <w:rsid w:val="008F3C83"/>
    <w:rsid w:val="008F3F47"/>
    <w:rsid w:val="008F3FF5"/>
    <w:rsid w:val="008F417E"/>
    <w:rsid w:val="008F428F"/>
    <w:rsid w:val="008F4439"/>
    <w:rsid w:val="008F4461"/>
    <w:rsid w:val="008F4505"/>
    <w:rsid w:val="008F45A4"/>
    <w:rsid w:val="008F45BB"/>
    <w:rsid w:val="008F4687"/>
    <w:rsid w:val="008F46E2"/>
    <w:rsid w:val="008F48F1"/>
    <w:rsid w:val="008F49FB"/>
    <w:rsid w:val="008F4A2B"/>
    <w:rsid w:val="008F4B24"/>
    <w:rsid w:val="008F4C7D"/>
    <w:rsid w:val="008F4E4E"/>
    <w:rsid w:val="008F4FDB"/>
    <w:rsid w:val="008F503E"/>
    <w:rsid w:val="008F518A"/>
    <w:rsid w:val="008F5199"/>
    <w:rsid w:val="008F52B3"/>
    <w:rsid w:val="008F52E0"/>
    <w:rsid w:val="008F5564"/>
    <w:rsid w:val="008F57DA"/>
    <w:rsid w:val="008F57FE"/>
    <w:rsid w:val="008F5A89"/>
    <w:rsid w:val="008F5B35"/>
    <w:rsid w:val="008F5BBA"/>
    <w:rsid w:val="008F5BEC"/>
    <w:rsid w:val="008F5C99"/>
    <w:rsid w:val="008F6150"/>
    <w:rsid w:val="008F61A4"/>
    <w:rsid w:val="008F6227"/>
    <w:rsid w:val="008F62FC"/>
    <w:rsid w:val="008F6449"/>
    <w:rsid w:val="008F6541"/>
    <w:rsid w:val="008F664E"/>
    <w:rsid w:val="008F668A"/>
    <w:rsid w:val="008F6906"/>
    <w:rsid w:val="008F6913"/>
    <w:rsid w:val="008F6A3A"/>
    <w:rsid w:val="008F6B43"/>
    <w:rsid w:val="008F6F24"/>
    <w:rsid w:val="008F6FF7"/>
    <w:rsid w:val="008F726D"/>
    <w:rsid w:val="008F726E"/>
    <w:rsid w:val="008F7317"/>
    <w:rsid w:val="008F792D"/>
    <w:rsid w:val="008F7970"/>
    <w:rsid w:val="008F7AB0"/>
    <w:rsid w:val="008F7B44"/>
    <w:rsid w:val="008F7B5C"/>
    <w:rsid w:val="008F7C71"/>
    <w:rsid w:val="008F7EEE"/>
    <w:rsid w:val="008F7F21"/>
    <w:rsid w:val="00900172"/>
    <w:rsid w:val="00900227"/>
    <w:rsid w:val="0090038C"/>
    <w:rsid w:val="00900409"/>
    <w:rsid w:val="00900672"/>
    <w:rsid w:val="009006FC"/>
    <w:rsid w:val="0090085D"/>
    <w:rsid w:val="00900909"/>
    <w:rsid w:val="00900A61"/>
    <w:rsid w:val="00900C1E"/>
    <w:rsid w:val="00900CB4"/>
    <w:rsid w:val="00900D04"/>
    <w:rsid w:val="00900D69"/>
    <w:rsid w:val="00900D99"/>
    <w:rsid w:val="00900DB9"/>
    <w:rsid w:val="00900FD4"/>
    <w:rsid w:val="009012AC"/>
    <w:rsid w:val="0090158A"/>
    <w:rsid w:val="009015B1"/>
    <w:rsid w:val="0090160A"/>
    <w:rsid w:val="0090169C"/>
    <w:rsid w:val="0090187D"/>
    <w:rsid w:val="00901987"/>
    <w:rsid w:val="00901BBF"/>
    <w:rsid w:val="00901BCA"/>
    <w:rsid w:val="00901BE8"/>
    <w:rsid w:val="00901E27"/>
    <w:rsid w:val="009020C8"/>
    <w:rsid w:val="009020F0"/>
    <w:rsid w:val="00902352"/>
    <w:rsid w:val="009023B0"/>
    <w:rsid w:val="009023C9"/>
    <w:rsid w:val="00902526"/>
    <w:rsid w:val="009025C7"/>
    <w:rsid w:val="00902688"/>
    <w:rsid w:val="00902863"/>
    <w:rsid w:val="009028AD"/>
    <w:rsid w:val="00902CD9"/>
    <w:rsid w:val="00902D2C"/>
    <w:rsid w:val="00902DA3"/>
    <w:rsid w:val="00903049"/>
    <w:rsid w:val="00903520"/>
    <w:rsid w:val="00903538"/>
    <w:rsid w:val="00903570"/>
    <w:rsid w:val="00903639"/>
    <w:rsid w:val="00903682"/>
    <w:rsid w:val="009038C1"/>
    <w:rsid w:val="00903A66"/>
    <w:rsid w:val="00903CA6"/>
    <w:rsid w:val="00903DB9"/>
    <w:rsid w:val="00903E7A"/>
    <w:rsid w:val="00903ECE"/>
    <w:rsid w:val="00903FA8"/>
    <w:rsid w:val="00903FF3"/>
    <w:rsid w:val="00904281"/>
    <w:rsid w:val="009043E6"/>
    <w:rsid w:val="00904594"/>
    <w:rsid w:val="00904674"/>
    <w:rsid w:val="009046AB"/>
    <w:rsid w:val="0090471B"/>
    <w:rsid w:val="009047CB"/>
    <w:rsid w:val="0090482B"/>
    <w:rsid w:val="009048A7"/>
    <w:rsid w:val="00904A8F"/>
    <w:rsid w:val="00904ADE"/>
    <w:rsid w:val="00904B35"/>
    <w:rsid w:val="00904C5F"/>
    <w:rsid w:val="00904C60"/>
    <w:rsid w:val="00904EA5"/>
    <w:rsid w:val="00905229"/>
    <w:rsid w:val="00905262"/>
    <w:rsid w:val="00905362"/>
    <w:rsid w:val="00905425"/>
    <w:rsid w:val="0090547C"/>
    <w:rsid w:val="0090569E"/>
    <w:rsid w:val="00905751"/>
    <w:rsid w:val="0090580E"/>
    <w:rsid w:val="0090582D"/>
    <w:rsid w:val="00905A6D"/>
    <w:rsid w:val="00905C8A"/>
    <w:rsid w:val="00905DB8"/>
    <w:rsid w:val="00905EC7"/>
    <w:rsid w:val="00905EE1"/>
    <w:rsid w:val="00905F8A"/>
    <w:rsid w:val="00905F91"/>
    <w:rsid w:val="009060F3"/>
    <w:rsid w:val="009061B3"/>
    <w:rsid w:val="00906237"/>
    <w:rsid w:val="00906414"/>
    <w:rsid w:val="009066AF"/>
    <w:rsid w:val="00906838"/>
    <w:rsid w:val="009068D0"/>
    <w:rsid w:val="00906B76"/>
    <w:rsid w:val="00906C4D"/>
    <w:rsid w:val="00906C9C"/>
    <w:rsid w:val="00906CF1"/>
    <w:rsid w:val="00906DC1"/>
    <w:rsid w:val="00906F33"/>
    <w:rsid w:val="00906F71"/>
    <w:rsid w:val="00907193"/>
    <w:rsid w:val="009071EF"/>
    <w:rsid w:val="00907380"/>
    <w:rsid w:val="009074B3"/>
    <w:rsid w:val="009076A1"/>
    <w:rsid w:val="00907780"/>
    <w:rsid w:val="00907822"/>
    <w:rsid w:val="009078EA"/>
    <w:rsid w:val="00907DAB"/>
    <w:rsid w:val="00907F18"/>
    <w:rsid w:val="00907F44"/>
    <w:rsid w:val="0091008A"/>
    <w:rsid w:val="00910311"/>
    <w:rsid w:val="009103A3"/>
    <w:rsid w:val="00910469"/>
    <w:rsid w:val="009104DD"/>
    <w:rsid w:val="0091087D"/>
    <w:rsid w:val="00910884"/>
    <w:rsid w:val="00910931"/>
    <w:rsid w:val="009109CC"/>
    <w:rsid w:val="00910BC0"/>
    <w:rsid w:val="00910C5C"/>
    <w:rsid w:val="00910CD8"/>
    <w:rsid w:val="00910D48"/>
    <w:rsid w:val="00910E16"/>
    <w:rsid w:val="00910F90"/>
    <w:rsid w:val="00911151"/>
    <w:rsid w:val="00911260"/>
    <w:rsid w:val="009112AA"/>
    <w:rsid w:val="009112E7"/>
    <w:rsid w:val="0091141C"/>
    <w:rsid w:val="009116B7"/>
    <w:rsid w:val="009117CB"/>
    <w:rsid w:val="009117DB"/>
    <w:rsid w:val="0091182D"/>
    <w:rsid w:val="00911899"/>
    <w:rsid w:val="00911BFF"/>
    <w:rsid w:val="00911CDF"/>
    <w:rsid w:val="00911CE8"/>
    <w:rsid w:val="00911D11"/>
    <w:rsid w:val="00911E0D"/>
    <w:rsid w:val="00911F3C"/>
    <w:rsid w:val="00911FC8"/>
    <w:rsid w:val="00911FDF"/>
    <w:rsid w:val="009120C1"/>
    <w:rsid w:val="0091211B"/>
    <w:rsid w:val="00912273"/>
    <w:rsid w:val="009123C7"/>
    <w:rsid w:val="00912646"/>
    <w:rsid w:val="00912769"/>
    <w:rsid w:val="00912775"/>
    <w:rsid w:val="009127E3"/>
    <w:rsid w:val="00912D06"/>
    <w:rsid w:val="00912DB1"/>
    <w:rsid w:val="00912DED"/>
    <w:rsid w:val="00912EBA"/>
    <w:rsid w:val="00912F45"/>
    <w:rsid w:val="00913071"/>
    <w:rsid w:val="0091316D"/>
    <w:rsid w:val="00913221"/>
    <w:rsid w:val="00913317"/>
    <w:rsid w:val="00913422"/>
    <w:rsid w:val="009134C1"/>
    <w:rsid w:val="00913558"/>
    <w:rsid w:val="009136DA"/>
    <w:rsid w:val="00913733"/>
    <w:rsid w:val="0091377E"/>
    <w:rsid w:val="00913797"/>
    <w:rsid w:val="009137E3"/>
    <w:rsid w:val="009138F7"/>
    <w:rsid w:val="009139B9"/>
    <w:rsid w:val="00913BC0"/>
    <w:rsid w:val="00913C03"/>
    <w:rsid w:val="00913C84"/>
    <w:rsid w:val="00913EAB"/>
    <w:rsid w:val="00913F2F"/>
    <w:rsid w:val="00913FDB"/>
    <w:rsid w:val="00914010"/>
    <w:rsid w:val="00914013"/>
    <w:rsid w:val="00914254"/>
    <w:rsid w:val="009142BD"/>
    <w:rsid w:val="009142D1"/>
    <w:rsid w:val="0091443B"/>
    <w:rsid w:val="0091444C"/>
    <w:rsid w:val="009144E2"/>
    <w:rsid w:val="009144F5"/>
    <w:rsid w:val="00914556"/>
    <w:rsid w:val="009148B8"/>
    <w:rsid w:val="00914995"/>
    <w:rsid w:val="00914A74"/>
    <w:rsid w:val="00914CD8"/>
    <w:rsid w:val="00914F02"/>
    <w:rsid w:val="00915029"/>
    <w:rsid w:val="009151ED"/>
    <w:rsid w:val="00915458"/>
    <w:rsid w:val="00915489"/>
    <w:rsid w:val="00915533"/>
    <w:rsid w:val="00915564"/>
    <w:rsid w:val="009155D4"/>
    <w:rsid w:val="009155F9"/>
    <w:rsid w:val="009156A1"/>
    <w:rsid w:val="00915751"/>
    <w:rsid w:val="00915A0E"/>
    <w:rsid w:val="00915A91"/>
    <w:rsid w:val="00915AE7"/>
    <w:rsid w:val="00915BD5"/>
    <w:rsid w:val="00915CC6"/>
    <w:rsid w:val="00915D9C"/>
    <w:rsid w:val="00915DB4"/>
    <w:rsid w:val="00916067"/>
    <w:rsid w:val="00916097"/>
    <w:rsid w:val="009161AA"/>
    <w:rsid w:val="00916395"/>
    <w:rsid w:val="009164DA"/>
    <w:rsid w:val="0091654D"/>
    <w:rsid w:val="00916553"/>
    <w:rsid w:val="0091655F"/>
    <w:rsid w:val="00916573"/>
    <w:rsid w:val="009165C3"/>
    <w:rsid w:val="009165D4"/>
    <w:rsid w:val="00916735"/>
    <w:rsid w:val="009169BF"/>
    <w:rsid w:val="00916A92"/>
    <w:rsid w:val="00916AE7"/>
    <w:rsid w:val="00916AF4"/>
    <w:rsid w:val="00916B0C"/>
    <w:rsid w:val="00916D22"/>
    <w:rsid w:val="00916F5F"/>
    <w:rsid w:val="00916FB5"/>
    <w:rsid w:val="00916FE4"/>
    <w:rsid w:val="00916FFE"/>
    <w:rsid w:val="00917192"/>
    <w:rsid w:val="00917665"/>
    <w:rsid w:val="009176C0"/>
    <w:rsid w:val="009177C1"/>
    <w:rsid w:val="009177D5"/>
    <w:rsid w:val="009177FE"/>
    <w:rsid w:val="00917846"/>
    <w:rsid w:val="009178A1"/>
    <w:rsid w:val="00917AA0"/>
    <w:rsid w:val="00917B68"/>
    <w:rsid w:val="00917B7C"/>
    <w:rsid w:val="00917C5F"/>
    <w:rsid w:val="00917CAA"/>
    <w:rsid w:val="00917CE9"/>
    <w:rsid w:val="00917DBC"/>
    <w:rsid w:val="00917DC8"/>
    <w:rsid w:val="00917DE9"/>
    <w:rsid w:val="00917EAC"/>
    <w:rsid w:val="00917EF0"/>
    <w:rsid w:val="00917FEA"/>
    <w:rsid w:val="00920071"/>
    <w:rsid w:val="009201DC"/>
    <w:rsid w:val="00920246"/>
    <w:rsid w:val="00920253"/>
    <w:rsid w:val="00920476"/>
    <w:rsid w:val="009204CA"/>
    <w:rsid w:val="00920504"/>
    <w:rsid w:val="009205FC"/>
    <w:rsid w:val="00920741"/>
    <w:rsid w:val="00920842"/>
    <w:rsid w:val="009208AE"/>
    <w:rsid w:val="009208B6"/>
    <w:rsid w:val="00920945"/>
    <w:rsid w:val="009209EB"/>
    <w:rsid w:val="00920B88"/>
    <w:rsid w:val="00920C98"/>
    <w:rsid w:val="00920DF1"/>
    <w:rsid w:val="00920E6B"/>
    <w:rsid w:val="00920F1F"/>
    <w:rsid w:val="00921012"/>
    <w:rsid w:val="0092103D"/>
    <w:rsid w:val="0092108C"/>
    <w:rsid w:val="009211E2"/>
    <w:rsid w:val="00921200"/>
    <w:rsid w:val="0092128B"/>
    <w:rsid w:val="009212EE"/>
    <w:rsid w:val="00921329"/>
    <w:rsid w:val="00921333"/>
    <w:rsid w:val="0092170A"/>
    <w:rsid w:val="00921828"/>
    <w:rsid w:val="0092182B"/>
    <w:rsid w:val="00921A00"/>
    <w:rsid w:val="00921AEA"/>
    <w:rsid w:val="00921B0C"/>
    <w:rsid w:val="00921C4E"/>
    <w:rsid w:val="00921CAC"/>
    <w:rsid w:val="00921D09"/>
    <w:rsid w:val="00921D45"/>
    <w:rsid w:val="00921DD5"/>
    <w:rsid w:val="00921ECF"/>
    <w:rsid w:val="00921F1A"/>
    <w:rsid w:val="00921FC7"/>
    <w:rsid w:val="0092203A"/>
    <w:rsid w:val="00922062"/>
    <w:rsid w:val="009220B5"/>
    <w:rsid w:val="009220C5"/>
    <w:rsid w:val="009220F9"/>
    <w:rsid w:val="0092212C"/>
    <w:rsid w:val="009221F3"/>
    <w:rsid w:val="009221F8"/>
    <w:rsid w:val="009222F8"/>
    <w:rsid w:val="009222FD"/>
    <w:rsid w:val="0092242A"/>
    <w:rsid w:val="009224C4"/>
    <w:rsid w:val="0092250D"/>
    <w:rsid w:val="0092266A"/>
    <w:rsid w:val="00922699"/>
    <w:rsid w:val="00922792"/>
    <w:rsid w:val="009229C9"/>
    <w:rsid w:val="00922A64"/>
    <w:rsid w:val="00922B1B"/>
    <w:rsid w:val="00922BAB"/>
    <w:rsid w:val="00922BBC"/>
    <w:rsid w:val="00922BE2"/>
    <w:rsid w:val="00922CAD"/>
    <w:rsid w:val="00922E5F"/>
    <w:rsid w:val="00922FF3"/>
    <w:rsid w:val="00923210"/>
    <w:rsid w:val="00923236"/>
    <w:rsid w:val="00923282"/>
    <w:rsid w:val="0092341A"/>
    <w:rsid w:val="00923422"/>
    <w:rsid w:val="009234E5"/>
    <w:rsid w:val="00923547"/>
    <w:rsid w:val="0092363F"/>
    <w:rsid w:val="009236CC"/>
    <w:rsid w:val="00923753"/>
    <w:rsid w:val="009237B0"/>
    <w:rsid w:val="009237B7"/>
    <w:rsid w:val="00923901"/>
    <w:rsid w:val="00923969"/>
    <w:rsid w:val="0092399B"/>
    <w:rsid w:val="009239F1"/>
    <w:rsid w:val="00923A2F"/>
    <w:rsid w:val="00923AF6"/>
    <w:rsid w:val="00923B2B"/>
    <w:rsid w:val="00923C1A"/>
    <w:rsid w:val="00923DD4"/>
    <w:rsid w:val="00923F30"/>
    <w:rsid w:val="009240A1"/>
    <w:rsid w:val="009241DD"/>
    <w:rsid w:val="0092421D"/>
    <w:rsid w:val="009242AB"/>
    <w:rsid w:val="00924347"/>
    <w:rsid w:val="009244A1"/>
    <w:rsid w:val="009246EB"/>
    <w:rsid w:val="0092472B"/>
    <w:rsid w:val="0092474B"/>
    <w:rsid w:val="00924756"/>
    <w:rsid w:val="00924823"/>
    <w:rsid w:val="00924935"/>
    <w:rsid w:val="0092493E"/>
    <w:rsid w:val="00924957"/>
    <w:rsid w:val="00924A57"/>
    <w:rsid w:val="00924D47"/>
    <w:rsid w:val="00924DA9"/>
    <w:rsid w:val="00924DCD"/>
    <w:rsid w:val="00924DDE"/>
    <w:rsid w:val="0092502B"/>
    <w:rsid w:val="0092503D"/>
    <w:rsid w:val="0092524C"/>
    <w:rsid w:val="0092538D"/>
    <w:rsid w:val="009253F8"/>
    <w:rsid w:val="0092553C"/>
    <w:rsid w:val="00925672"/>
    <w:rsid w:val="009256A8"/>
    <w:rsid w:val="00925700"/>
    <w:rsid w:val="0092592C"/>
    <w:rsid w:val="00925A25"/>
    <w:rsid w:val="00925AFC"/>
    <w:rsid w:val="00925B79"/>
    <w:rsid w:val="00925D41"/>
    <w:rsid w:val="00925D4B"/>
    <w:rsid w:val="00925DBE"/>
    <w:rsid w:val="00925DE2"/>
    <w:rsid w:val="00925EF3"/>
    <w:rsid w:val="00925F67"/>
    <w:rsid w:val="009260FD"/>
    <w:rsid w:val="00926111"/>
    <w:rsid w:val="0092615A"/>
    <w:rsid w:val="00926371"/>
    <w:rsid w:val="0092645B"/>
    <w:rsid w:val="00926476"/>
    <w:rsid w:val="00926537"/>
    <w:rsid w:val="00926616"/>
    <w:rsid w:val="009266EB"/>
    <w:rsid w:val="00926AF1"/>
    <w:rsid w:val="00926B0F"/>
    <w:rsid w:val="00926C48"/>
    <w:rsid w:val="0092710E"/>
    <w:rsid w:val="00927137"/>
    <w:rsid w:val="00927142"/>
    <w:rsid w:val="009272A9"/>
    <w:rsid w:val="00927487"/>
    <w:rsid w:val="00927596"/>
    <w:rsid w:val="00927694"/>
    <w:rsid w:val="009276D9"/>
    <w:rsid w:val="00927745"/>
    <w:rsid w:val="009278DD"/>
    <w:rsid w:val="00927964"/>
    <w:rsid w:val="00927C0E"/>
    <w:rsid w:val="00927DB5"/>
    <w:rsid w:val="00927E74"/>
    <w:rsid w:val="00927E85"/>
    <w:rsid w:val="00930135"/>
    <w:rsid w:val="009301E8"/>
    <w:rsid w:val="009301F8"/>
    <w:rsid w:val="009302DF"/>
    <w:rsid w:val="009303BE"/>
    <w:rsid w:val="00930693"/>
    <w:rsid w:val="0093071B"/>
    <w:rsid w:val="00930784"/>
    <w:rsid w:val="00930795"/>
    <w:rsid w:val="009308C4"/>
    <w:rsid w:val="009309B6"/>
    <w:rsid w:val="00930A12"/>
    <w:rsid w:val="00930B69"/>
    <w:rsid w:val="00930DF2"/>
    <w:rsid w:val="0093102B"/>
    <w:rsid w:val="009314D9"/>
    <w:rsid w:val="00931568"/>
    <w:rsid w:val="00931584"/>
    <w:rsid w:val="009315A7"/>
    <w:rsid w:val="00931625"/>
    <w:rsid w:val="00931868"/>
    <w:rsid w:val="009319EF"/>
    <w:rsid w:val="00931B00"/>
    <w:rsid w:val="00931C2D"/>
    <w:rsid w:val="00931F52"/>
    <w:rsid w:val="00931FE6"/>
    <w:rsid w:val="00932267"/>
    <w:rsid w:val="00932422"/>
    <w:rsid w:val="00932472"/>
    <w:rsid w:val="00932477"/>
    <w:rsid w:val="009324C6"/>
    <w:rsid w:val="0093260E"/>
    <w:rsid w:val="00932751"/>
    <w:rsid w:val="00932787"/>
    <w:rsid w:val="009328F4"/>
    <w:rsid w:val="00932A36"/>
    <w:rsid w:val="00932AFB"/>
    <w:rsid w:val="00932C65"/>
    <w:rsid w:val="00932D9C"/>
    <w:rsid w:val="00932DBA"/>
    <w:rsid w:val="00932E86"/>
    <w:rsid w:val="00932EC4"/>
    <w:rsid w:val="00933004"/>
    <w:rsid w:val="009330F6"/>
    <w:rsid w:val="0093327A"/>
    <w:rsid w:val="00933288"/>
    <w:rsid w:val="009332A0"/>
    <w:rsid w:val="009333F0"/>
    <w:rsid w:val="009334EF"/>
    <w:rsid w:val="009334FC"/>
    <w:rsid w:val="0093361D"/>
    <w:rsid w:val="0093385D"/>
    <w:rsid w:val="00933953"/>
    <w:rsid w:val="00933B8A"/>
    <w:rsid w:val="00933C0E"/>
    <w:rsid w:val="00933C4D"/>
    <w:rsid w:val="00933E28"/>
    <w:rsid w:val="00933ED3"/>
    <w:rsid w:val="009341CF"/>
    <w:rsid w:val="00934231"/>
    <w:rsid w:val="009342DD"/>
    <w:rsid w:val="0093451D"/>
    <w:rsid w:val="0093457C"/>
    <w:rsid w:val="009345EB"/>
    <w:rsid w:val="00934777"/>
    <w:rsid w:val="00934816"/>
    <w:rsid w:val="00934858"/>
    <w:rsid w:val="00934906"/>
    <w:rsid w:val="009349F9"/>
    <w:rsid w:val="00934BB1"/>
    <w:rsid w:val="00934DCF"/>
    <w:rsid w:val="00934EA2"/>
    <w:rsid w:val="00934EAB"/>
    <w:rsid w:val="00934FC6"/>
    <w:rsid w:val="0093504C"/>
    <w:rsid w:val="009350DE"/>
    <w:rsid w:val="00935144"/>
    <w:rsid w:val="00935156"/>
    <w:rsid w:val="00935172"/>
    <w:rsid w:val="009353DF"/>
    <w:rsid w:val="009353E7"/>
    <w:rsid w:val="00935484"/>
    <w:rsid w:val="00935633"/>
    <w:rsid w:val="009356C2"/>
    <w:rsid w:val="0093575A"/>
    <w:rsid w:val="00935951"/>
    <w:rsid w:val="00935976"/>
    <w:rsid w:val="00935985"/>
    <w:rsid w:val="00935B9A"/>
    <w:rsid w:val="00935C04"/>
    <w:rsid w:val="00935FBB"/>
    <w:rsid w:val="00936111"/>
    <w:rsid w:val="00936157"/>
    <w:rsid w:val="0093620C"/>
    <w:rsid w:val="0093635B"/>
    <w:rsid w:val="0093659B"/>
    <w:rsid w:val="00936861"/>
    <w:rsid w:val="0093689E"/>
    <w:rsid w:val="009368AD"/>
    <w:rsid w:val="00936922"/>
    <w:rsid w:val="009369F5"/>
    <w:rsid w:val="00936A68"/>
    <w:rsid w:val="00936BA3"/>
    <w:rsid w:val="00936BC2"/>
    <w:rsid w:val="00936BE8"/>
    <w:rsid w:val="00936C73"/>
    <w:rsid w:val="00936E36"/>
    <w:rsid w:val="00936E7A"/>
    <w:rsid w:val="00937150"/>
    <w:rsid w:val="009371CA"/>
    <w:rsid w:val="009372E7"/>
    <w:rsid w:val="0093730A"/>
    <w:rsid w:val="009373D1"/>
    <w:rsid w:val="00937568"/>
    <w:rsid w:val="0093763A"/>
    <w:rsid w:val="0093772C"/>
    <w:rsid w:val="0093776B"/>
    <w:rsid w:val="0093777F"/>
    <w:rsid w:val="00937917"/>
    <w:rsid w:val="00937963"/>
    <w:rsid w:val="00937AA2"/>
    <w:rsid w:val="00937C17"/>
    <w:rsid w:val="00937CCC"/>
    <w:rsid w:val="00937CDD"/>
    <w:rsid w:val="00937D86"/>
    <w:rsid w:val="00937DA6"/>
    <w:rsid w:val="00937DAD"/>
    <w:rsid w:val="00937DBF"/>
    <w:rsid w:val="00937E45"/>
    <w:rsid w:val="00937EA5"/>
    <w:rsid w:val="00937FD4"/>
    <w:rsid w:val="00940004"/>
    <w:rsid w:val="009400B7"/>
    <w:rsid w:val="0094059B"/>
    <w:rsid w:val="009406B5"/>
    <w:rsid w:val="0094072B"/>
    <w:rsid w:val="00940758"/>
    <w:rsid w:val="00940778"/>
    <w:rsid w:val="0094078C"/>
    <w:rsid w:val="00940790"/>
    <w:rsid w:val="00940966"/>
    <w:rsid w:val="00940A96"/>
    <w:rsid w:val="00940B2B"/>
    <w:rsid w:val="00940B51"/>
    <w:rsid w:val="00940CF3"/>
    <w:rsid w:val="00940D93"/>
    <w:rsid w:val="00941035"/>
    <w:rsid w:val="009410E7"/>
    <w:rsid w:val="009411D5"/>
    <w:rsid w:val="009411E1"/>
    <w:rsid w:val="00941446"/>
    <w:rsid w:val="0094146D"/>
    <w:rsid w:val="009414CE"/>
    <w:rsid w:val="00941776"/>
    <w:rsid w:val="00941921"/>
    <w:rsid w:val="00941925"/>
    <w:rsid w:val="00941965"/>
    <w:rsid w:val="00941A0F"/>
    <w:rsid w:val="00941A53"/>
    <w:rsid w:val="00941AF9"/>
    <w:rsid w:val="00941B50"/>
    <w:rsid w:val="00941B7D"/>
    <w:rsid w:val="00941CDB"/>
    <w:rsid w:val="00941D61"/>
    <w:rsid w:val="00941E44"/>
    <w:rsid w:val="00942061"/>
    <w:rsid w:val="0094220A"/>
    <w:rsid w:val="009422F2"/>
    <w:rsid w:val="0094235E"/>
    <w:rsid w:val="009424A3"/>
    <w:rsid w:val="009424E3"/>
    <w:rsid w:val="0094252E"/>
    <w:rsid w:val="0094260E"/>
    <w:rsid w:val="00942677"/>
    <w:rsid w:val="009428FC"/>
    <w:rsid w:val="00942A50"/>
    <w:rsid w:val="00942AF7"/>
    <w:rsid w:val="00942C8D"/>
    <w:rsid w:val="00942DCE"/>
    <w:rsid w:val="00942DDB"/>
    <w:rsid w:val="00942E18"/>
    <w:rsid w:val="00942E53"/>
    <w:rsid w:val="0094319C"/>
    <w:rsid w:val="00943443"/>
    <w:rsid w:val="009434D3"/>
    <w:rsid w:val="00943558"/>
    <w:rsid w:val="009435EF"/>
    <w:rsid w:val="00943832"/>
    <w:rsid w:val="00943961"/>
    <w:rsid w:val="00943D3A"/>
    <w:rsid w:val="00943D52"/>
    <w:rsid w:val="00943DC5"/>
    <w:rsid w:val="00943DD9"/>
    <w:rsid w:val="00943EBC"/>
    <w:rsid w:val="00943F97"/>
    <w:rsid w:val="00943FB1"/>
    <w:rsid w:val="00944096"/>
    <w:rsid w:val="009440D8"/>
    <w:rsid w:val="00944108"/>
    <w:rsid w:val="009442B3"/>
    <w:rsid w:val="00944358"/>
    <w:rsid w:val="0094438D"/>
    <w:rsid w:val="0094471C"/>
    <w:rsid w:val="00944923"/>
    <w:rsid w:val="00944A08"/>
    <w:rsid w:val="00944D7D"/>
    <w:rsid w:val="00944FA3"/>
    <w:rsid w:val="00944FCB"/>
    <w:rsid w:val="00944FFC"/>
    <w:rsid w:val="009450D9"/>
    <w:rsid w:val="009451F4"/>
    <w:rsid w:val="009454AB"/>
    <w:rsid w:val="00945516"/>
    <w:rsid w:val="009456A2"/>
    <w:rsid w:val="009456B6"/>
    <w:rsid w:val="009458E8"/>
    <w:rsid w:val="0094591A"/>
    <w:rsid w:val="009459A4"/>
    <w:rsid w:val="00945A5E"/>
    <w:rsid w:val="00945A91"/>
    <w:rsid w:val="00945B1E"/>
    <w:rsid w:val="00945BC1"/>
    <w:rsid w:val="00945C57"/>
    <w:rsid w:val="00945CC0"/>
    <w:rsid w:val="00945E43"/>
    <w:rsid w:val="00945E5E"/>
    <w:rsid w:val="00945E71"/>
    <w:rsid w:val="00945EA9"/>
    <w:rsid w:val="00945FBE"/>
    <w:rsid w:val="00946026"/>
    <w:rsid w:val="00946116"/>
    <w:rsid w:val="009461B9"/>
    <w:rsid w:val="00946225"/>
    <w:rsid w:val="00946240"/>
    <w:rsid w:val="00946317"/>
    <w:rsid w:val="00946365"/>
    <w:rsid w:val="00946383"/>
    <w:rsid w:val="00946388"/>
    <w:rsid w:val="009463FE"/>
    <w:rsid w:val="00946528"/>
    <w:rsid w:val="00946548"/>
    <w:rsid w:val="0094665A"/>
    <w:rsid w:val="0094672F"/>
    <w:rsid w:val="00946767"/>
    <w:rsid w:val="00946827"/>
    <w:rsid w:val="0094685C"/>
    <w:rsid w:val="00946877"/>
    <w:rsid w:val="00946907"/>
    <w:rsid w:val="00946BD6"/>
    <w:rsid w:val="00946E42"/>
    <w:rsid w:val="00946F2C"/>
    <w:rsid w:val="0094708D"/>
    <w:rsid w:val="009470B2"/>
    <w:rsid w:val="00947129"/>
    <w:rsid w:val="009476B0"/>
    <w:rsid w:val="0094773A"/>
    <w:rsid w:val="0094775A"/>
    <w:rsid w:val="009477F3"/>
    <w:rsid w:val="00947853"/>
    <w:rsid w:val="00947A6E"/>
    <w:rsid w:val="00947BF9"/>
    <w:rsid w:val="00947F31"/>
    <w:rsid w:val="00950125"/>
    <w:rsid w:val="009501B9"/>
    <w:rsid w:val="009501DE"/>
    <w:rsid w:val="00950281"/>
    <w:rsid w:val="009503DF"/>
    <w:rsid w:val="00950941"/>
    <w:rsid w:val="00950B38"/>
    <w:rsid w:val="00950B3E"/>
    <w:rsid w:val="00950CE3"/>
    <w:rsid w:val="00950DF8"/>
    <w:rsid w:val="00950EED"/>
    <w:rsid w:val="00950F59"/>
    <w:rsid w:val="00951009"/>
    <w:rsid w:val="00951055"/>
    <w:rsid w:val="0095108B"/>
    <w:rsid w:val="00951151"/>
    <w:rsid w:val="009512DF"/>
    <w:rsid w:val="009513DD"/>
    <w:rsid w:val="0095158B"/>
    <w:rsid w:val="009515E1"/>
    <w:rsid w:val="00951716"/>
    <w:rsid w:val="0095175A"/>
    <w:rsid w:val="00951865"/>
    <w:rsid w:val="009519B3"/>
    <w:rsid w:val="009519DF"/>
    <w:rsid w:val="00951A50"/>
    <w:rsid w:val="00951A7E"/>
    <w:rsid w:val="00951A8E"/>
    <w:rsid w:val="00951BA5"/>
    <w:rsid w:val="00951C8A"/>
    <w:rsid w:val="00951CD8"/>
    <w:rsid w:val="00951E57"/>
    <w:rsid w:val="00951EA7"/>
    <w:rsid w:val="00951ED6"/>
    <w:rsid w:val="00952398"/>
    <w:rsid w:val="009523D4"/>
    <w:rsid w:val="009524B3"/>
    <w:rsid w:val="009525BE"/>
    <w:rsid w:val="00952609"/>
    <w:rsid w:val="009526B1"/>
    <w:rsid w:val="00952746"/>
    <w:rsid w:val="00952B84"/>
    <w:rsid w:val="00952C5D"/>
    <w:rsid w:val="00952C64"/>
    <w:rsid w:val="00952C76"/>
    <w:rsid w:val="00952CBF"/>
    <w:rsid w:val="00952E72"/>
    <w:rsid w:val="00952E91"/>
    <w:rsid w:val="0095306F"/>
    <w:rsid w:val="009530A3"/>
    <w:rsid w:val="00953103"/>
    <w:rsid w:val="00953161"/>
    <w:rsid w:val="00953193"/>
    <w:rsid w:val="00953199"/>
    <w:rsid w:val="009532DC"/>
    <w:rsid w:val="00953467"/>
    <w:rsid w:val="00953592"/>
    <w:rsid w:val="00953798"/>
    <w:rsid w:val="009537D0"/>
    <w:rsid w:val="00953847"/>
    <w:rsid w:val="00953906"/>
    <w:rsid w:val="00953ADC"/>
    <w:rsid w:val="00953D13"/>
    <w:rsid w:val="00953D6A"/>
    <w:rsid w:val="00953D95"/>
    <w:rsid w:val="00953F16"/>
    <w:rsid w:val="00953F50"/>
    <w:rsid w:val="00953FFF"/>
    <w:rsid w:val="0095401C"/>
    <w:rsid w:val="00954037"/>
    <w:rsid w:val="009540E4"/>
    <w:rsid w:val="00954120"/>
    <w:rsid w:val="009541C4"/>
    <w:rsid w:val="009542C9"/>
    <w:rsid w:val="009542CD"/>
    <w:rsid w:val="009543A9"/>
    <w:rsid w:val="00954512"/>
    <w:rsid w:val="00954597"/>
    <w:rsid w:val="0095459B"/>
    <w:rsid w:val="009545ED"/>
    <w:rsid w:val="0095473C"/>
    <w:rsid w:val="00954756"/>
    <w:rsid w:val="009548EF"/>
    <w:rsid w:val="0095495C"/>
    <w:rsid w:val="00954A40"/>
    <w:rsid w:val="00954AD1"/>
    <w:rsid w:val="00954B43"/>
    <w:rsid w:val="00954C34"/>
    <w:rsid w:val="00954D39"/>
    <w:rsid w:val="00954E2A"/>
    <w:rsid w:val="00954E31"/>
    <w:rsid w:val="00954EB1"/>
    <w:rsid w:val="00954EBA"/>
    <w:rsid w:val="00954F9D"/>
    <w:rsid w:val="0095519D"/>
    <w:rsid w:val="0095525A"/>
    <w:rsid w:val="0095526F"/>
    <w:rsid w:val="00955287"/>
    <w:rsid w:val="00955394"/>
    <w:rsid w:val="009553AB"/>
    <w:rsid w:val="0095540F"/>
    <w:rsid w:val="0095572F"/>
    <w:rsid w:val="00955765"/>
    <w:rsid w:val="009557E0"/>
    <w:rsid w:val="00955896"/>
    <w:rsid w:val="009559B8"/>
    <w:rsid w:val="00955AB4"/>
    <w:rsid w:val="00955B10"/>
    <w:rsid w:val="00955B79"/>
    <w:rsid w:val="00955CA3"/>
    <w:rsid w:val="00955D0F"/>
    <w:rsid w:val="00955FF1"/>
    <w:rsid w:val="00956006"/>
    <w:rsid w:val="0095607A"/>
    <w:rsid w:val="00956172"/>
    <w:rsid w:val="00956211"/>
    <w:rsid w:val="009562C2"/>
    <w:rsid w:val="0095636C"/>
    <w:rsid w:val="009564C2"/>
    <w:rsid w:val="009564F7"/>
    <w:rsid w:val="00956613"/>
    <w:rsid w:val="00956762"/>
    <w:rsid w:val="009568B3"/>
    <w:rsid w:val="009569E6"/>
    <w:rsid w:val="00956A74"/>
    <w:rsid w:val="00956A92"/>
    <w:rsid w:val="00956C2C"/>
    <w:rsid w:val="00956D10"/>
    <w:rsid w:val="00956DA5"/>
    <w:rsid w:val="00956E9D"/>
    <w:rsid w:val="009570F3"/>
    <w:rsid w:val="00957168"/>
    <w:rsid w:val="009571FE"/>
    <w:rsid w:val="00957221"/>
    <w:rsid w:val="0095724F"/>
    <w:rsid w:val="009573AF"/>
    <w:rsid w:val="00957410"/>
    <w:rsid w:val="00957417"/>
    <w:rsid w:val="009575FA"/>
    <w:rsid w:val="0095767D"/>
    <w:rsid w:val="009576B1"/>
    <w:rsid w:val="009576BE"/>
    <w:rsid w:val="009577C0"/>
    <w:rsid w:val="00957964"/>
    <w:rsid w:val="009579F7"/>
    <w:rsid w:val="00957A07"/>
    <w:rsid w:val="00957A1C"/>
    <w:rsid w:val="00957D74"/>
    <w:rsid w:val="00957EC6"/>
    <w:rsid w:val="00957EE1"/>
    <w:rsid w:val="00960054"/>
    <w:rsid w:val="00960096"/>
    <w:rsid w:val="009601DF"/>
    <w:rsid w:val="0096020A"/>
    <w:rsid w:val="009602D9"/>
    <w:rsid w:val="0096030C"/>
    <w:rsid w:val="009603C9"/>
    <w:rsid w:val="009603F4"/>
    <w:rsid w:val="00960521"/>
    <w:rsid w:val="009606DD"/>
    <w:rsid w:val="00960AE4"/>
    <w:rsid w:val="00960B15"/>
    <w:rsid w:val="00960B4D"/>
    <w:rsid w:val="00960B80"/>
    <w:rsid w:val="00960B8F"/>
    <w:rsid w:val="00960CB0"/>
    <w:rsid w:val="00960CCD"/>
    <w:rsid w:val="00960D15"/>
    <w:rsid w:val="00960E7B"/>
    <w:rsid w:val="00960F12"/>
    <w:rsid w:val="00960F3D"/>
    <w:rsid w:val="00960F6C"/>
    <w:rsid w:val="00961040"/>
    <w:rsid w:val="0096105F"/>
    <w:rsid w:val="00961074"/>
    <w:rsid w:val="00961190"/>
    <w:rsid w:val="009611B4"/>
    <w:rsid w:val="00961212"/>
    <w:rsid w:val="009615AF"/>
    <w:rsid w:val="00961665"/>
    <w:rsid w:val="009616AB"/>
    <w:rsid w:val="009618B9"/>
    <w:rsid w:val="009618E8"/>
    <w:rsid w:val="00961964"/>
    <w:rsid w:val="00961966"/>
    <w:rsid w:val="00961ADE"/>
    <w:rsid w:val="00961BC0"/>
    <w:rsid w:val="00961DD5"/>
    <w:rsid w:val="00961EA7"/>
    <w:rsid w:val="00961FBC"/>
    <w:rsid w:val="009621BA"/>
    <w:rsid w:val="0096220D"/>
    <w:rsid w:val="00962286"/>
    <w:rsid w:val="009622C8"/>
    <w:rsid w:val="009623A1"/>
    <w:rsid w:val="0096242F"/>
    <w:rsid w:val="0096244D"/>
    <w:rsid w:val="009625CE"/>
    <w:rsid w:val="009626B3"/>
    <w:rsid w:val="00962787"/>
    <w:rsid w:val="009627B6"/>
    <w:rsid w:val="009627CC"/>
    <w:rsid w:val="00962843"/>
    <w:rsid w:val="00962A16"/>
    <w:rsid w:val="00962A4E"/>
    <w:rsid w:val="00962AF8"/>
    <w:rsid w:val="00962C62"/>
    <w:rsid w:val="00962C8B"/>
    <w:rsid w:val="00962CCD"/>
    <w:rsid w:val="00962D2F"/>
    <w:rsid w:val="00962D36"/>
    <w:rsid w:val="0096309A"/>
    <w:rsid w:val="009630A5"/>
    <w:rsid w:val="0096325C"/>
    <w:rsid w:val="0096334F"/>
    <w:rsid w:val="00963354"/>
    <w:rsid w:val="009633B4"/>
    <w:rsid w:val="009634E5"/>
    <w:rsid w:val="0096355D"/>
    <w:rsid w:val="0096383E"/>
    <w:rsid w:val="0096384F"/>
    <w:rsid w:val="009639C0"/>
    <w:rsid w:val="00963A01"/>
    <w:rsid w:val="00963A13"/>
    <w:rsid w:val="00963B10"/>
    <w:rsid w:val="00963BDA"/>
    <w:rsid w:val="009641DB"/>
    <w:rsid w:val="009642AF"/>
    <w:rsid w:val="0096436B"/>
    <w:rsid w:val="0096448E"/>
    <w:rsid w:val="00964514"/>
    <w:rsid w:val="009645E3"/>
    <w:rsid w:val="0096481C"/>
    <w:rsid w:val="00964971"/>
    <w:rsid w:val="00964C00"/>
    <w:rsid w:val="00964C11"/>
    <w:rsid w:val="00964D36"/>
    <w:rsid w:val="00964DF0"/>
    <w:rsid w:val="00964ECC"/>
    <w:rsid w:val="00964F11"/>
    <w:rsid w:val="00965172"/>
    <w:rsid w:val="009652F8"/>
    <w:rsid w:val="009653D2"/>
    <w:rsid w:val="00965432"/>
    <w:rsid w:val="00965460"/>
    <w:rsid w:val="009654EB"/>
    <w:rsid w:val="0096578F"/>
    <w:rsid w:val="0096585D"/>
    <w:rsid w:val="009658C7"/>
    <w:rsid w:val="00965BB7"/>
    <w:rsid w:val="00965C09"/>
    <w:rsid w:val="00965D03"/>
    <w:rsid w:val="00965D27"/>
    <w:rsid w:val="00965E29"/>
    <w:rsid w:val="00965F5D"/>
    <w:rsid w:val="00965FD3"/>
    <w:rsid w:val="00966052"/>
    <w:rsid w:val="00966053"/>
    <w:rsid w:val="00966172"/>
    <w:rsid w:val="009662B8"/>
    <w:rsid w:val="00966351"/>
    <w:rsid w:val="009663BB"/>
    <w:rsid w:val="009668CB"/>
    <w:rsid w:val="009668FA"/>
    <w:rsid w:val="00966B1B"/>
    <w:rsid w:val="00966C1A"/>
    <w:rsid w:val="00966C8E"/>
    <w:rsid w:val="00966D03"/>
    <w:rsid w:val="00966E0E"/>
    <w:rsid w:val="00966E2F"/>
    <w:rsid w:val="00967032"/>
    <w:rsid w:val="00967191"/>
    <w:rsid w:val="009671DC"/>
    <w:rsid w:val="00967273"/>
    <w:rsid w:val="009673A9"/>
    <w:rsid w:val="00967473"/>
    <w:rsid w:val="00967493"/>
    <w:rsid w:val="009674A7"/>
    <w:rsid w:val="009676A9"/>
    <w:rsid w:val="00967A53"/>
    <w:rsid w:val="00967AE5"/>
    <w:rsid w:val="00967CD9"/>
    <w:rsid w:val="00967D14"/>
    <w:rsid w:val="00967DCA"/>
    <w:rsid w:val="00967E30"/>
    <w:rsid w:val="00967F1D"/>
    <w:rsid w:val="00967F4B"/>
    <w:rsid w:val="0097009B"/>
    <w:rsid w:val="009700D5"/>
    <w:rsid w:val="0097014C"/>
    <w:rsid w:val="0097020B"/>
    <w:rsid w:val="0097021B"/>
    <w:rsid w:val="0097054F"/>
    <w:rsid w:val="00970615"/>
    <w:rsid w:val="00970768"/>
    <w:rsid w:val="009709FB"/>
    <w:rsid w:val="00970BAA"/>
    <w:rsid w:val="00970C80"/>
    <w:rsid w:val="00970C92"/>
    <w:rsid w:val="00970CC0"/>
    <w:rsid w:val="009710CB"/>
    <w:rsid w:val="009710E4"/>
    <w:rsid w:val="00971591"/>
    <w:rsid w:val="0097170F"/>
    <w:rsid w:val="009717EF"/>
    <w:rsid w:val="00971898"/>
    <w:rsid w:val="00971A47"/>
    <w:rsid w:val="00971B17"/>
    <w:rsid w:val="00971CEF"/>
    <w:rsid w:val="009721BA"/>
    <w:rsid w:val="009721D2"/>
    <w:rsid w:val="009721EC"/>
    <w:rsid w:val="009722CC"/>
    <w:rsid w:val="00972376"/>
    <w:rsid w:val="0097254F"/>
    <w:rsid w:val="009726FE"/>
    <w:rsid w:val="0097278B"/>
    <w:rsid w:val="009727B9"/>
    <w:rsid w:val="009729CB"/>
    <w:rsid w:val="00972A46"/>
    <w:rsid w:val="00972BE0"/>
    <w:rsid w:val="009730BB"/>
    <w:rsid w:val="009730C3"/>
    <w:rsid w:val="00973358"/>
    <w:rsid w:val="0097337A"/>
    <w:rsid w:val="009734E2"/>
    <w:rsid w:val="00973589"/>
    <w:rsid w:val="009735FF"/>
    <w:rsid w:val="00973830"/>
    <w:rsid w:val="00973928"/>
    <w:rsid w:val="009739C9"/>
    <w:rsid w:val="00973A78"/>
    <w:rsid w:val="00973C2D"/>
    <w:rsid w:val="00973C8C"/>
    <w:rsid w:val="00973D27"/>
    <w:rsid w:val="00973D9B"/>
    <w:rsid w:val="00973DAA"/>
    <w:rsid w:val="00973DDC"/>
    <w:rsid w:val="00973E7E"/>
    <w:rsid w:val="00973E90"/>
    <w:rsid w:val="00974037"/>
    <w:rsid w:val="00974085"/>
    <w:rsid w:val="009741A4"/>
    <w:rsid w:val="009741F9"/>
    <w:rsid w:val="00974270"/>
    <w:rsid w:val="00974303"/>
    <w:rsid w:val="009744F6"/>
    <w:rsid w:val="0097461C"/>
    <w:rsid w:val="00974995"/>
    <w:rsid w:val="00974AFC"/>
    <w:rsid w:val="00974BA5"/>
    <w:rsid w:val="00974BD6"/>
    <w:rsid w:val="00974BFB"/>
    <w:rsid w:val="00974C69"/>
    <w:rsid w:val="00974D32"/>
    <w:rsid w:val="00974DB8"/>
    <w:rsid w:val="00974E13"/>
    <w:rsid w:val="00974F61"/>
    <w:rsid w:val="00974F77"/>
    <w:rsid w:val="009751A6"/>
    <w:rsid w:val="009752B6"/>
    <w:rsid w:val="0097543F"/>
    <w:rsid w:val="0097556A"/>
    <w:rsid w:val="009755CC"/>
    <w:rsid w:val="0097594A"/>
    <w:rsid w:val="00975991"/>
    <w:rsid w:val="009759E7"/>
    <w:rsid w:val="00975A9C"/>
    <w:rsid w:val="00975ABC"/>
    <w:rsid w:val="00975AC7"/>
    <w:rsid w:val="00975B73"/>
    <w:rsid w:val="00975C05"/>
    <w:rsid w:val="00975C2E"/>
    <w:rsid w:val="0097604B"/>
    <w:rsid w:val="009760D4"/>
    <w:rsid w:val="0097621A"/>
    <w:rsid w:val="0097622D"/>
    <w:rsid w:val="0097628D"/>
    <w:rsid w:val="009762A3"/>
    <w:rsid w:val="009763B2"/>
    <w:rsid w:val="009763E3"/>
    <w:rsid w:val="009764BF"/>
    <w:rsid w:val="009764FA"/>
    <w:rsid w:val="009765E1"/>
    <w:rsid w:val="00976620"/>
    <w:rsid w:val="009766CB"/>
    <w:rsid w:val="009767B7"/>
    <w:rsid w:val="0097688E"/>
    <w:rsid w:val="009768EB"/>
    <w:rsid w:val="0097696D"/>
    <w:rsid w:val="00976973"/>
    <w:rsid w:val="00976A26"/>
    <w:rsid w:val="00976AAA"/>
    <w:rsid w:val="00976C64"/>
    <w:rsid w:val="00976D9E"/>
    <w:rsid w:val="00976ECA"/>
    <w:rsid w:val="00976FB4"/>
    <w:rsid w:val="009770D3"/>
    <w:rsid w:val="00977192"/>
    <w:rsid w:val="00977244"/>
    <w:rsid w:val="00977255"/>
    <w:rsid w:val="009774B7"/>
    <w:rsid w:val="0097771C"/>
    <w:rsid w:val="00977799"/>
    <w:rsid w:val="00977917"/>
    <w:rsid w:val="00977A4D"/>
    <w:rsid w:val="00977C45"/>
    <w:rsid w:val="00977C60"/>
    <w:rsid w:val="00977D06"/>
    <w:rsid w:val="0098027D"/>
    <w:rsid w:val="00980315"/>
    <w:rsid w:val="00980380"/>
    <w:rsid w:val="00980624"/>
    <w:rsid w:val="009806A2"/>
    <w:rsid w:val="0098074A"/>
    <w:rsid w:val="0098086D"/>
    <w:rsid w:val="00980944"/>
    <w:rsid w:val="00980C39"/>
    <w:rsid w:val="00980E46"/>
    <w:rsid w:val="00980EB5"/>
    <w:rsid w:val="00980FE5"/>
    <w:rsid w:val="009811AC"/>
    <w:rsid w:val="009813A2"/>
    <w:rsid w:val="009814BF"/>
    <w:rsid w:val="009816D9"/>
    <w:rsid w:val="00981700"/>
    <w:rsid w:val="00981893"/>
    <w:rsid w:val="00981BD6"/>
    <w:rsid w:val="00981C12"/>
    <w:rsid w:val="00981D03"/>
    <w:rsid w:val="00981E81"/>
    <w:rsid w:val="00981EF1"/>
    <w:rsid w:val="00982158"/>
    <w:rsid w:val="0098224F"/>
    <w:rsid w:val="009822F3"/>
    <w:rsid w:val="0098266C"/>
    <w:rsid w:val="009826DF"/>
    <w:rsid w:val="009827D3"/>
    <w:rsid w:val="00982858"/>
    <w:rsid w:val="00982966"/>
    <w:rsid w:val="00982A6A"/>
    <w:rsid w:val="00982B90"/>
    <w:rsid w:val="00982C82"/>
    <w:rsid w:val="00982C8B"/>
    <w:rsid w:val="00982EB8"/>
    <w:rsid w:val="009831AA"/>
    <w:rsid w:val="00983357"/>
    <w:rsid w:val="009833F1"/>
    <w:rsid w:val="009835F5"/>
    <w:rsid w:val="0098376B"/>
    <w:rsid w:val="009837F9"/>
    <w:rsid w:val="00983812"/>
    <w:rsid w:val="0098382B"/>
    <w:rsid w:val="00983886"/>
    <w:rsid w:val="00983B8F"/>
    <w:rsid w:val="00983C39"/>
    <w:rsid w:val="00983C5E"/>
    <w:rsid w:val="00983DF4"/>
    <w:rsid w:val="00983F10"/>
    <w:rsid w:val="00983F7A"/>
    <w:rsid w:val="0098455A"/>
    <w:rsid w:val="00984711"/>
    <w:rsid w:val="009847D6"/>
    <w:rsid w:val="00984988"/>
    <w:rsid w:val="0098498C"/>
    <w:rsid w:val="00984E54"/>
    <w:rsid w:val="00984EB1"/>
    <w:rsid w:val="00984ECD"/>
    <w:rsid w:val="00984F59"/>
    <w:rsid w:val="009850B1"/>
    <w:rsid w:val="009850BB"/>
    <w:rsid w:val="009851FF"/>
    <w:rsid w:val="0098557D"/>
    <w:rsid w:val="009855CA"/>
    <w:rsid w:val="00985659"/>
    <w:rsid w:val="009856AE"/>
    <w:rsid w:val="009857E3"/>
    <w:rsid w:val="00985862"/>
    <w:rsid w:val="009858CA"/>
    <w:rsid w:val="00985922"/>
    <w:rsid w:val="00985B44"/>
    <w:rsid w:val="00985B48"/>
    <w:rsid w:val="00985BF8"/>
    <w:rsid w:val="00985BFC"/>
    <w:rsid w:val="00985CAF"/>
    <w:rsid w:val="00985D10"/>
    <w:rsid w:val="00985E5D"/>
    <w:rsid w:val="00986009"/>
    <w:rsid w:val="00986193"/>
    <w:rsid w:val="009861BA"/>
    <w:rsid w:val="0098628D"/>
    <w:rsid w:val="009863A0"/>
    <w:rsid w:val="00986410"/>
    <w:rsid w:val="009864E4"/>
    <w:rsid w:val="00986B86"/>
    <w:rsid w:val="00986BC9"/>
    <w:rsid w:val="00986E3A"/>
    <w:rsid w:val="00986E49"/>
    <w:rsid w:val="00986EBB"/>
    <w:rsid w:val="00986FFD"/>
    <w:rsid w:val="0098713D"/>
    <w:rsid w:val="00987167"/>
    <w:rsid w:val="0098725F"/>
    <w:rsid w:val="00987406"/>
    <w:rsid w:val="009875CF"/>
    <w:rsid w:val="00987639"/>
    <w:rsid w:val="00987918"/>
    <w:rsid w:val="00987A5B"/>
    <w:rsid w:val="00987C80"/>
    <w:rsid w:val="00987EAD"/>
    <w:rsid w:val="00987FAD"/>
    <w:rsid w:val="009896C1"/>
    <w:rsid w:val="009900ED"/>
    <w:rsid w:val="00990220"/>
    <w:rsid w:val="0099022B"/>
    <w:rsid w:val="009902D7"/>
    <w:rsid w:val="009906EE"/>
    <w:rsid w:val="009906F3"/>
    <w:rsid w:val="0099079C"/>
    <w:rsid w:val="00990960"/>
    <w:rsid w:val="00990A22"/>
    <w:rsid w:val="00990B8D"/>
    <w:rsid w:val="00990E3C"/>
    <w:rsid w:val="00990F24"/>
    <w:rsid w:val="00990F96"/>
    <w:rsid w:val="00990FA9"/>
    <w:rsid w:val="009910E7"/>
    <w:rsid w:val="00991227"/>
    <w:rsid w:val="00991248"/>
    <w:rsid w:val="009912D6"/>
    <w:rsid w:val="00991386"/>
    <w:rsid w:val="0099146A"/>
    <w:rsid w:val="009914B7"/>
    <w:rsid w:val="0099150B"/>
    <w:rsid w:val="00991653"/>
    <w:rsid w:val="009916E7"/>
    <w:rsid w:val="00991830"/>
    <w:rsid w:val="0099196C"/>
    <w:rsid w:val="00991A6C"/>
    <w:rsid w:val="00991C6A"/>
    <w:rsid w:val="00991D8D"/>
    <w:rsid w:val="00991E57"/>
    <w:rsid w:val="00991F97"/>
    <w:rsid w:val="0099200B"/>
    <w:rsid w:val="00992116"/>
    <w:rsid w:val="009921B6"/>
    <w:rsid w:val="00992202"/>
    <w:rsid w:val="00992209"/>
    <w:rsid w:val="009922E5"/>
    <w:rsid w:val="0099234B"/>
    <w:rsid w:val="00992416"/>
    <w:rsid w:val="00992668"/>
    <w:rsid w:val="00992743"/>
    <w:rsid w:val="00992A0E"/>
    <w:rsid w:val="00992B15"/>
    <w:rsid w:val="00992B72"/>
    <w:rsid w:val="00992B7A"/>
    <w:rsid w:val="00992BD3"/>
    <w:rsid w:val="00992C56"/>
    <w:rsid w:val="00992E32"/>
    <w:rsid w:val="00992E4B"/>
    <w:rsid w:val="00992FB1"/>
    <w:rsid w:val="0099302F"/>
    <w:rsid w:val="0099313E"/>
    <w:rsid w:val="0099316F"/>
    <w:rsid w:val="009931CA"/>
    <w:rsid w:val="00993317"/>
    <w:rsid w:val="00993427"/>
    <w:rsid w:val="0099354A"/>
    <w:rsid w:val="009935B0"/>
    <w:rsid w:val="009935B7"/>
    <w:rsid w:val="009936F7"/>
    <w:rsid w:val="009939A3"/>
    <w:rsid w:val="00993B61"/>
    <w:rsid w:val="00993C96"/>
    <w:rsid w:val="00993EAD"/>
    <w:rsid w:val="00993FC6"/>
    <w:rsid w:val="009940B3"/>
    <w:rsid w:val="00994149"/>
    <w:rsid w:val="00994234"/>
    <w:rsid w:val="0099431F"/>
    <w:rsid w:val="009943A5"/>
    <w:rsid w:val="009944C1"/>
    <w:rsid w:val="00994591"/>
    <w:rsid w:val="00994755"/>
    <w:rsid w:val="00994804"/>
    <w:rsid w:val="00994869"/>
    <w:rsid w:val="00994A94"/>
    <w:rsid w:val="00994CD1"/>
    <w:rsid w:val="00994D28"/>
    <w:rsid w:val="00995086"/>
    <w:rsid w:val="00995093"/>
    <w:rsid w:val="009950EE"/>
    <w:rsid w:val="0099528E"/>
    <w:rsid w:val="009952D8"/>
    <w:rsid w:val="009953AD"/>
    <w:rsid w:val="00995491"/>
    <w:rsid w:val="0099551D"/>
    <w:rsid w:val="00995814"/>
    <w:rsid w:val="00995A62"/>
    <w:rsid w:val="00995A7D"/>
    <w:rsid w:val="00995B34"/>
    <w:rsid w:val="00995D3C"/>
    <w:rsid w:val="00995E67"/>
    <w:rsid w:val="00995F32"/>
    <w:rsid w:val="00995FAA"/>
    <w:rsid w:val="0099639A"/>
    <w:rsid w:val="00996401"/>
    <w:rsid w:val="009965AB"/>
    <w:rsid w:val="00996718"/>
    <w:rsid w:val="009967D5"/>
    <w:rsid w:val="00996AF3"/>
    <w:rsid w:val="00996D35"/>
    <w:rsid w:val="00996DA8"/>
    <w:rsid w:val="00996DBE"/>
    <w:rsid w:val="00996ED7"/>
    <w:rsid w:val="00996EE6"/>
    <w:rsid w:val="00997063"/>
    <w:rsid w:val="009970D6"/>
    <w:rsid w:val="00997363"/>
    <w:rsid w:val="009975BF"/>
    <w:rsid w:val="00997715"/>
    <w:rsid w:val="0099774D"/>
    <w:rsid w:val="00997783"/>
    <w:rsid w:val="009977C3"/>
    <w:rsid w:val="009977E9"/>
    <w:rsid w:val="009978A6"/>
    <w:rsid w:val="00997977"/>
    <w:rsid w:val="00997BAB"/>
    <w:rsid w:val="00997D55"/>
    <w:rsid w:val="00997E85"/>
    <w:rsid w:val="00997F4C"/>
    <w:rsid w:val="00997FED"/>
    <w:rsid w:val="009A00DC"/>
    <w:rsid w:val="009A021A"/>
    <w:rsid w:val="009A0540"/>
    <w:rsid w:val="009A066D"/>
    <w:rsid w:val="009A06A2"/>
    <w:rsid w:val="009A079E"/>
    <w:rsid w:val="009A0A65"/>
    <w:rsid w:val="009A0AE6"/>
    <w:rsid w:val="009A0AF8"/>
    <w:rsid w:val="009A0B40"/>
    <w:rsid w:val="009A0BBB"/>
    <w:rsid w:val="009A0E41"/>
    <w:rsid w:val="009A0ECD"/>
    <w:rsid w:val="009A11A6"/>
    <w:rsid w:val="009A1253"/>
    <w:rsid w:val="009A12E6"/>
    <w:rsid w:val="009A16DC"/>
    <w:rsid w:val="009A171F"/>
    <w:rsid w:val="009A180A"/>
    <w:rsid w:val="009A18D2"/>
    <w:rsid w:val="009A1CDC"/>
    <w:rsid w:val="009A1EBD"/>
    <w:rsid w:val="009A1F88"/>
    <w:rsid w:val="009A2099"/>
    <w:rsid w:val="009A209C"/>
    <w:rsid w:val="009A20D9"/>
    <w:rsid w:val="009A2189"/>
    <w:rsid w:val="009A21C4"/>
    <w:rsid w:val="009A227B"/>
    <w:rsid w:val="009A238A"/>
    <w:rsid w:val="009A23DB"/>
    <w:rsid w:val="009A24CF"/>
    <w:rsid w:val="009A2571"/>
    <w:rsid w:val="009A25D1"/>
    <w:rsid w:val="009A262D"/>
    <w:rsid w:val="009A2765"/>
    <w:rsid w:val="009A2920"/>
    <w:rsid w:val="009A2930"/>
    <w:rsid w:val="009A2BA0"/>
    <w:rsid w:val="009A2D43"/>
    <w:rsid w:val="009A2D9B"/>
    <w:rsid w:val="009A2E3C"/>
    <w:rsid w:val="009A3100"/>
    <w:rsid w:val="009A310F"/>
    <w:rsid w:val="009A33DA"/>
    <w:rsid w:val="009A3478"/>
    <w:rsid w:val="009A3488"/>
    <w:rsid w:val="009A3545"/>
    <w:rsid w:val="009A3554"/>
    <w:rsid w:val="009A38A8"/>
    <w:rsid w:val="009A38C5"/>
    <w:rsid w:val="009A3BCB"/>
    <w:rsid w:val="009A3CB3"/>
    <w:rsid w:val="009A3DCA"/>
    <w:rsid w:val="009A3DE9"/>
    <w:rsid w:val="009A3E86"/>
    <w:rsid w:val="009A4001"/>
    <w:rsid w:val="009A4080"/>
    <w:rsid w:val="009A4134"/>
    <w:rsid w:val="009A41AD"/>
    <w:rsid w:val="009A4430"/>
    <w:rsid w:val="009A448B"/>
    <w:rsid w:val="009A4589"/>
    <w:rsid w:val="009A4851"/>
    <w:rsid w:val="009A485A"/>
    <w:rsid w:val="009A488C"/>
    <w:rsid w:val="009A48F4"/>
    <w:rsid w:val="009A49AA"/>
    <w:rsid w:val="009A4ABB"/>
    <w:rsid w:val="009A4B88"/>
    <w:rsid w:val="009A4D23"/>
    <w:rsid w:val="009A4E0F"/>
    <w:rsid w:val="009A4F55"/>
    <w:rsid w:val="009A5144"/>
    <w:rsid w:val="009A5191"/>
    <w:rsid w:val="009A559B"/>
    <w:rsid w:val="009A5652"/>
    <w:rsid w:val="009A574E"/>
    <w:rsid w:val="009A5842"/>
    <w:rsid w:val="009A58F9"/>
    <w:rsid w:val="009A59E2"/>
    <w:rsid w:val="009A5C96"/>
    <w:rsid w:val="009A5CF7"/>
    <w:rsid w:val="009A5DBC"/>
    <w:rsid w:val="009A5DF4"/>
    <w:rsid w:val="009A5F36"/>
    <w:rsid w:val="009A5FB8"/>
    <w:rsid w:val="009A6020"/>
    <w:rsid w:val="009A61B6"/>
    <w:rsid w:val="009A6220"/>
    <w:rsid w:val="009A65B5"/>
    <w:rsid w:val="009A6637"/>
    <w:rsid w:val="009A6691"/>
    <w:rsid w:val="009A6729"/>
    <w:rsid w:val="009A6873"/>
    <w:rsid w:val="009A6897"/>
    <w:rsid w:val="009A6899"/>
    <w:rsid w:val="009A68CF"/>
    <w:rsid w:val="009A6959"/>
    <w:rsid w:val="009A6C4C"/>
    <w:rsid w:val="009A6C94"/>
    <w:rsid w:val="009A6E7E"/>
    <w:rsid w:val="009A6E9C"/>
    <w:rsid w:val="009A6F07"/>
    <w:rsid w:val="009A6F2E"/>
    <w:rsid w:val="009A702D"/>
    <w:rsid w:val="009A71D7"/>
    <w:rsid w:val="009A7398"/>
    <w:rsid w:val="009A742B"/>
    <w:rsid w:val="009A759A"/>
    <w:rsid w:val="009A765F"/>
    <w:rsid w:val="009A767F"/>
    <w:rsid w:val="009A775D"/>
    <w:rsid w:val="009A7896"/>
    <w:rsid w:val="009A78CD"/>
    <w:rsid w:val="009A7A55"/>
    <w:rsid w:val="009A7AA7"/>
    <w:rsid w:val="009A7ACF"/>
    <w:rsid w:val="009A7B9C"/>
    <w:rsid w:val="009A7BA3"/>
    <w:rsid w:val="009A7D15"/>
    <w:rsid w:val="009A7D8A"/>
    <w:rsid w:val="009A7DE6"/>
    <w:rsid w:val="009B00BA"/>
    <w:rsid w:val="009B05B2"/>
    <w:rsid w:val="009B0642"/>
    <w:rsid w:val="009B0762"/>
    <w:rsid w:val="009B0775"/>
    <w:rsid w:val="009B0B59"/>
    <w:rsid w:val="009B0BD0"/>
    <w:rsid w:val="009B0C0C"/>
    <w:rsid w:val="009B0DBC"/>
    <w:rsid w:val="009B0E7F"/>
    <w:rsid w:val="009B0F5E"/>
    <w:rsid w:val="009B0FD1"/>
    <w:rsid w:val="009B1095"/>
    <w:rsid w:val="009B1372"/>
    <w:rsid w:val="009B168B"/>
    <w:rsid w:val="009B1781"/>
    <w:rsid w:val="009B1A5C"/>
    <w:rsid w:val="009B1D75"/>
    <w:rsid w:val="009B1D7A"/>
    <w:rsid w:val="009B1F58"/>
    <w:rsid w:val="009B1FC2"/>
    <w:rsid w:val="009B20DF"/>
    <w:rsid w:val="009B21C2"/>
    <w:rsid w:val="009B22C0"/>
    <w:rsid w:val="009B22E0"/>
    <w:rsid w:val="009B248C"/>
    <w:rsid w:val="009B24EE"/>
    <w:rsid w:val="009B26B1"/>
    <w:rsid w:val="009B26B4"/>
    <w:rsid w:val="009B2707"/>
    <w:rsid w:val="009B27E9"/>
    <w:rsid w:val="009B27EA"/>
    <w:rsid w:val="009B28CB"/>
    <w:rsid w:val="009B2B9C"/>
    <w:rsid w:val="009B2CCC"/>
    <w:rsid w:val="009B2ECC"/>
    <w:rsid w:val="009B314A"/>
    <w:rsid w:val="009B3334"/>
    <w:rsid w:val="009B3404"/>
    <w:rsid w:val="009B344F"/>
    <w:rsid w:val="009B34C4"/>
    <w:rsid w:val="009B3515"/>
    <w:rsid w:val="009B3643"/>
    <w:rsid w:val="009B3693"/>
    <w:rsid w:val="009B36B5"/>
    <w:rsid w:val="009B3DC5"/>
    <w:rsid w:val="009B3DC9"/>
    <w:rsid w:val="009B3E96"/>
    <w:rsid w:val="009B3EB6"/>
    <w:rsid w:val="009B3F99"/>
    <w:rsid w:val="009B4102"/>
    <w:rsid w:val="009B4225"/>
    <w:rsid w:val="009B4448"/>
    <w:rsid w:val="009B454C"/>
    <w:rsid w:val="009B45A3"/>
    <w:rsid w:val="009B461A"/>
    <w:rsid w:val="009B46F6"/>
    <w:rsid w:val="009B47E7"/>
    <w:rsid w:val="009B4829"/>
    <w:rsid w:val="009B4B3E"/>
    <w:rsid w:val="009B4B98"/>
    <w:rsid w:val="009B4BF2"/>
    <w:rsid w:val="009B4C8C"/>
    <w:rsid w:val="009B4D26"/>
    <w:rsid w:val="009B4EA0"/>
    <w:rsid w:val="009B4EC1"/>
    <w:rsid w:val="009B4F7F"/>
    <w:rsid w:val="009B5032"/>
    <w:rsid w:val="009B506D"/>
    <w:rsid w:val="009B515C"/>
    <w:rsid w:val="009B5289"/>
    <w:rsid w:val="009B52AC"/>
    <w:rsid w:val="009B5403"/>
    <w:rsid w:val="009B5468"/>
    <w:rsid w:val="009B5484"/>
    <w:rsid w:val="009B558B"/>
    <w:rsid w:val="009B56E0"/>
    <w:rsid w:val="009B5760"/>
    <w:rsid w:val="009B57F8"/>
    <w:rsid w:val="009B58C3"/>
    <w:rsid w:val="009B5987"/>
    <w:rsid w:val="009B59D4"/>
    <w:rsid w:val="009B5B25"/>
    <w:rsid w:val="009B5B30"/>
    <w:rsid w:val="009B5B37"/>
    <w:rsid w:val="009B5C90"/>
    <w:rsid w:val="009B5E95"/>
    <w:rsid w:val="009B61F4"/>
    <w:rsid w:val="009B6262"/>
    <w:rsid w:val="009B6306"/>
    <w:rsid w:val="009B64D7"/>
    <w:rsid w:val="009B6955"/>
    <w:rsid w:val="009B699B"/>
    <w:rsid w:val="009B69B6"/>
    <w:rsid w:val="009B6A7E"/>
    <w:rsid w:val="009B6BAE"/>
    <w:rsid w:val="009B6BF0"/>
    <w:rsid w:val="009B6C20"/>
    <w:rsid w:val="009B6D94"/>
    <w:rsid w:val="009B6DF0"/>
    <w:rsid w:val="009B6E68"/>
    <w:rsid w:val="009B6EA4"/>
    <w:rsid w:val="009B7281"/>
    <w:rsid w:val="009B72B3"/>
    <w:rsid w:val="009B74FF"/>
    <w:rsid w:val="009B7638"/>
    <w:rsid w:val="009B76E7"/>
    <w:rsid w:val="009B783C"/>
    <w:rsid w:val="009B79B7"/>
    <w:rsid w:val="009B7AAE"/>
    <w:rsid w:val="009B7ACC"/>
    <w:rsid w:val="009B7CE0"/>
    <w:rsid w:val="009B7F0C"/>
    <w:rsid w:val="009B7F84"/>
    <w:rsid w:val="009B7FAE"/>
    <w:rsid w:val="009C01B7"/>
    <w:rsid w:val="009C02E9"/>
    <w:rsid w:val="009C02EF"/>
    <w:rsid w:val="009C031D"/>
    <w:rsid w:val="009C03E0"/>
    <w:rsid w:val="009C0441"/>
    <w:rsid w:val="009C0614"/>
    <w:rsid w:val="009C06D5"/>
    <w:rsid w:val="009C0981"/>
    <w:rsid w:val="009C0AE5"/>
    <w:rsid w:val="009C0B10"/>
    <w:rsid w:val="009C0CEE"/>
    <w:rsid w:val="009C1230"/>
    <w:rsid w:val="009C12DD"/>
    <w:rsid w:val="009C148E"/>
    <w:rsid w:val="009C1538"/>
    <w:rsid w:val="009C1580"/>
    <w:rsid w:val="009C15BF"/>
    <w:rsid w:val="009C161B"/>
    <w:rsid w:val="009C1670"/>
    <w:rsid w:val="009C1A96"/>
    <w:rsid w:val="009C1B58"/>
    <w:rsid w:val="009C1B76"/>
    <w:rsid w:val="009C1C20"/>
    <w:rsid w:val="009C1C21"/>
    <w:rsid w:val="009C1D7B"/>
    <w:rsid w:val="009C1F64"/>
    <w:rsid w:val="009C2062"/>
    <w:rsid w:val="009C2217"/>
    <w:rsid w:val="009C23AA"/>
    <w:rsid w:val="009C2466"/>
    <w:rsid w:val="009C251E"/>
    <w:rsid w:val="009C2581"/>
    <w:rsid w:val="009C2919"/>
    <w:rsid w:val="009C2B01"/>
    <w:rsid w:val="009C2B6D"/>
    <w:rsid w:val="009C2C92"/>
    <w:rsid w:val="009C2EA4"/>
    <w:rsid w:val="009C2ED1"/>
    <w:rsid w:val="009C2F16"/>
    <w:rsid w:val="009C2F1E"/>
    <w:rsid w:val="009C32B4"/>
    <w:rsid w:val="009C3630"/>
    <w:rsid w:val="009C38E3"/>
    <w:rsid w:val="009C3B3A"/>
    <w:rsid w:val="009C3B82"/>
    <w:rsid w:val="009C3D87"/>
    <w:rsid w:val="009C3E65"/>
    <w:rsid w:val="009C3EDA"/>
    <w:rsid w:val="009C3F11"/>
    <w:rsid w:val="009C3F55"/>
    <w:rsid w:val="009C4001"/>
    <w:rsid w:val="009C405F"/>
    <w:rsid w:val="009C40B2"/>
    <w:rsid w:val="009C41E0"/>
    <w:rsid w:val="009C432F"/>
    <w:rsid w:val="009C4498"/>
    <w:rsid w:val="009C4570"/>
    <w:rsid w:val="009C457A"/>
    <w:rsid w:val="009C45D7"/>
    <w:rsid w:val="009C460F"/>
    <w:rsid w:val="009C469B"/>
    <w:rsid w:val="009C474B"/>
    <w:rsid w:val="009C4955"/>
    <w:rsid w:val="009C4BAE"/>
    <w:rsid w:val="009C4BDF"/>
    <w:rsid w:val="009C4E34"/>
    <w:rsid w:val="009C4EB5"/>
    <w:rsid w:val="009C4EE5"/>
    <w:rsid w:val="009C4F63"/>
    <w:rsid w:val="009C50C7"/>
    <w:rsid w:val="009C50FC"/>
    <w:rsid w:val="009C524C"/>
    <w:rsid w:val="009C5403"/>
    <w:rsid w:val="009C557F"/>
    <w:rsid w:val="009C55A4"/>
    <w:rsid w:val="009C5678"/>
    <w:rsid w:val="009C5793"/>
    <w:rsid w:val="009C59A1"/>
    <w:rsid w:val="009C59F6"/>
    <w:rsid w:val="009C5A21"/>
    <w:rsid w:val="009C5A41"/>
    <w:rsid w:val="009C5C64"/>
    <w:rsid w:val="009C5D76"/>
    <w:rsid w:val="009C5E5D"/>
    <w:rsid w:val="009C5EE1"/>
    <w:rsid w:val="009C5FE3"/>
    <w:rsid w:val="009C606A"/>
    <w:rsid w:val="009C606B"/>
    <w:rsid w:val="009C6183"/>
    <w:rsid w:val="009C61D5"/>
    <w:rsid w:val="009C621A"/>
    <w:rsid w:val="009C6421"/>
    <w:rsid w:val="009C6440"/>
    <w:rsid w:val="009C6561"/>
    <w:rsid w:val="009C65B6"/>
    <w:rsid w:val="009C6659"/>
    <w:rsid w:val="009C6756"/>
    <w:rsid w:val="009C681D"/>
    <w:rsid w:val="009C689D"/>
    <w:rsid w:val="009C6BD5"/>
    <w:rsid w:val="009C6EAD"/>
    <w:rsid w:val="009C6FB7"/>
    <w:rsid w:val="009C7047"/>
    <w:rsid w:val="009C70FF"/>
    <w:rsid w:val="009C7165"/>
    <w:rsid w:val="009C71A3"/>
    <w:rsid w:val="009C71E7"/>
    <w:rsid w:val="009C71E8"/>
    <w:rsid w:val="009C723C"/>
    <w:rsid w:val="009C729D"/>
    <w:rsid w:val="009C72D4"/>
    <w:rsid w:val="009C7397"/>
    <w:rsid w:val="009C7586"/>
    <w:rsid w:val="009C75DD"/>
    <w:rsid w:val="009C76A8"/>
    <w:rsid w:val="009C77B7"/>
    <w:rsid w:val="009C7812"/>
    <w:rsid w:val="009C7825"/>
    <w:rsid w:val="009C787C"/>
    <w:rsid w:val="009C78C4"/>
    <w:rsid w:val="009C7949"/>
    <w:rsid w:val="009C794B"/>
    <w:rsid w:val="009C7A66"/>
    <w:rsid w:val="009C7C40"/>
    <w:rsid w:val="009C7D22"/>
    <w:rsid w:val="009C7D38"/>
    <w:rsid w:val="009C7D6C"/>
    <w:rsid w:val="009C7E54"/>
    <w:rsid w:val="009C7FA4"/>
    <w:rsid w:val="009D0027"/>
    <w:rsid w:val="009D0108"/>
    <w:rsid w:val="009D03A9"/>
    <w:rsid w:val="009D0482"/>
    <w:rsid w:val="009D04A0"/>
    <w:rsid w:val="009D04D4"/>
    <w:rsid w:val="009D0642"/>
    <w:rsid w:val="009D0721"/>
    <w:rsid w:val="009D07BD"/>
    <w:rsid w:val="009D0991"/>
    <w:rsid w:val="009D09E5"/>
    <w:rsid w:val="009D0C6A"/>
    <w:rsid w:val="009D0CAD"/>
    <w:rsid w:val="009D0DFF"/>
    <w:rsid w:val="009D0EE1"/>
    <w:rsid w:val="009D0F76"/>
    <w:rsid w:val="009D0FA8"/>
    <w:rsid w:val="009D11FF"/>
    <w:rsid w:val="009D1457"/>
    <w:rsid w:val="009D14F1"/>
    <w:rsid w:val="009D1590"/>
    <w:rsid w:val="009D15FE"/>
    <w:rsid w:val="009D161B"/>
    <w:rsid w:val="009D1688"/>
    <w:rsid w:val="009D168F"/>
    <w:rsid w:val="009D16FA"/>
    <w:rsid w:val="009D18B1"/>
    <w:rsid w:val="009D19AE"/>
    <w:rsid w:val="009D19CF"/>
    <w:rsid w:val="009D1AA6"/>
    <w:rsid w:val="009D1B18"/>
    <w:rsid w:val="009D1B2E"/>
    <w:rsid w:val="009D1B37"/>
    <w:rsid w:val="009D1BAC"/>
    <w:rsid w:val="009D1BF1"/>
    <w:rsid w:val="009D1EC5"/>
    <w:rsid w:val="009D20C9"/>
    <w:rsid w:val="009D2131"/>
    <w:rsid w:val="009D2319"/>
    <w:rsid w:val="009D244A"/>
    <w:rsid w:val="009D2462"/>
    <w:rsid w:val="009D277B"/>
    <w:rsid w:val="009D2909"/>
    <w:rsid w:val="009D2986"/>
    <w:rsid w:val="009D2E1B"/>
    <w:rsid w:val="009D2F3B"/>
    <w:rsid w:val="009D2F54"/>
    <w:rsid w:val="009D2FC6"/>
    <w:rsid w:val="009D2FEA"/>
    <w:rsid w:val="009D310F"/>
    <w:rsid w:val="009D322E"/>
    <w:rsid w:val="009D34FF"/>
    <w:rsid w:val="009D3503"/>
    <w:rsid w:val="009D352A"/>
    <w:rsid w:val="009D355E"/>
    <w:rsid w:val="009D3968"/>
    <w:rsid w:val="009D3A16"/>
    <w:rsid w:val="009D3A58"/>
    <w:rsid w:val="009D3C47"/>
    <w:rsid w:val="009D3C7F"/>
    <w:rsid w:val="009D3EC6"/>
    <w:rsid w:val="009D3F36"/>
    <w:rsid w:val="009D3F7E"/>
    <w:rsid w:val="009D40B7"/>
    <w:rsid w:val="009D41B1"/>
    <w:rsid w:val="009D437A"/>
    <w:rsid w:val="009D43FC"/>
    <w:rsid w:val="009D4651"/>
    <w:rsid w:val="009D4656"/>
    <w:rsid w:val="009D468B"/>
    <w:rsid w:val="009D47B4"/>
    <w:rsid w:val="009D47E0"/>
    <w:rsid w:val="009D488A"/>
    <w:rsid w:val="009D4978"/>
    <w:rsid w:val="009D4A6A"/>
    <w:rsid w:val="009D4B82"/>
    <w:rsid w:val="009D4CCE"/>
    <w:rsid w:val="009D4D61"/>
    <w:rsid w:val="009D4EAB"/>
    <w:rsid w:val="009D4F54"/>
    <w:rsid w:val="009D5301"/>
    <w:rsid w:val="009D5372"/>
    <w:rsid w:val="009D5418"/>
    <w:rsid w:val="009D557C"/>
    <w:rsid w:val="009D56DD"/>
    <w:rsid w:val="009D5741"/>
    <w:rsid w:val="009D5745"/>
    <w:rsid w:val="009D5A42"/>
    <w:rsid w:val="009D5C47"/>
    <w:rsid w:val="009D5CA6"/>
    <w:rsid w:val="009D5EF5"/>
    <w:rsid w:val="009D5F49"/>
    <w:rsid w:val="009D6115"/>
    <w:rsid w:val="009D6383"/>
    <w:rsid w:val="009D6411"/>
    <w:rsid w:val="009D6593"/>
    <w:rsid w:val="009D65F4"/>
    <w:rsid w:val="009D68BF"/>
    <w:rsid w:val="009D6921"/>
    <w:rsid w:val="009D6A7D"/>
    <w:rsid w:val="009D6D8C"/>
    <w:rsid w:val="009D6DCC"/>
    <w:rsid w:val="009D6E30"/>
    <w:rsid w:val="009D6E63"/>
    <w:rsid w:val="009D6FF9"/>
    <w:rsid w:val="009D71CF"/>
    <w:rsid w:val="009D72EC"/>
    <w:rsid w:val="009D753B"/>
    <w:rsid w:val="009D7661"/>
    <w:rsid w:val="009D7763"/>
    <w:rsid w:val="009D7938"/>
    <w:rsid w:val="009D7BDB"/>
    <w:rsid w:val="009D7DED"/>
    <w:rsid w:val="009D7ED1"/>
    <w:rsid w:val="009E0445"/>
    <w:rsid w:val="009E04AE"/>
    <w:rsid w:val="009E04DF"/>
    <w:rsid w:val="009E055D"/>
    <w:rsid w:val="009E056F"/>
    <w:rsid w:val="009E0635"/>
    <w:rsid w:val="009E0813"/>
    <w:rsid w:val="009E090C"/>
    <w:rsid w:val="009E0A88"/>
    <w:rsid w:val="009E0B1C"/>
    <w:rsid w:val="009E0C52"/>
    <w:rsid w:val="009E0CFE"/>
    <w:rsid w:val="009E0D82"/>
    <w:rsid w:val="009E1366"/>
    <w:rsid w:val="009E15B6"/>
    <w:rsid w:val="009E16A5"/>
    <w:rsid w:val="009E16A7"/>
    <w:rsid w:val="009E175A"/>
    <w:rsid w:val="009E1801"/>
    <w:rsid w:val="009E18F0"/>
    <w:rsid w:val="009E1B2A"/>
    <w:rsid w:val="009E1B95"/>
    <w:rsid w:val="009E1C65"/>
    <w:rsid w:val="009E1F09"/>
    <w:rsid w:val="009E1FF9"/>
    <w:rsid w:val="009E20CF"/>
    <w:rsid w:val="009E20E9"/>
    <w:rsid w:val="009E227B"/>
    <w:rsid w:val="009E22FB"/>
    <w:rsid w:val="009E2404"/>
    <w:rsid w:val="009E2536"/>
    <w:rsid w:val="009E2554"/>
    <w:rsid w:val="009E267E"/>
    <w:rsid w:val="009E2713"/>
    <w:rsid w:val="009E2714"/>
    <w:rsid w:val="009E2818"/>
    <w:rsid w:val="009E28FE"/>
    <w:rsid w:val="009E2904"/>
    <w:rsid w:val="009E2A95"/>
    <w:rsid w:val="009E2AB5"/>
    <w:rsid w:val="009E2AEE"/>
    <w:rsid w:val="009E2B67"/>
    <w:rsid w:val="009E30DC"/>
    <w:rsid w:val="009E3173"/>
    <w:rsid w:val="009E319C"/>
    <w:rsid w:val="009E31DD"/>
    <w:rsid w:val="009E3426"/>
    <w:rsid w:val="009E344A"/>
    <w:rsid w:val="009E3487"/>
    <w:rsid w:val="009E35AA"/>
    <w:rsid w:val="009E3602"/>
    <w:rsid w:val="009E38D1"/>
    <w:rsid w:val="009E38F0"/>
    <w:rsid w:val="009E3B16"/>
    <w:rsid w:val="009E3BD0"/>
    <w:rsid w:val="009E3CDA"/>
    <w:rsid w:val="009E3D5A"/>
    <w:rsid w:val="009E3D98"/>
    <w:rsid w:val="009E3EE3"/>
    <w:rsid w:val="009E405A"/>
    <w:rsid w:val="009E40BD"/>
    <w:rsid w:val="009E4141"/>
    <w:rsid w:val="009E418D"/>
    <w:rsid w:val="009E41A5"/>
    <w:rsid w:val="009E426F"/>
    <w:rsid w:val="009E43D2"/>
    <w:rsid w:val="009E4424"/>
    <w:rsid w:val="009E44B5"/>
    <w:rsid w:val="009E44D8"/>
    <w:rsid w:val="009E46BA"/>
    <w:rsid w:val="009E48A3"/>
    <w:rsid w:val="009E48D1"/>
    <w:rsid w:val="009E4ADB"/>
    <w:rsid w:val="009E4B04"/>
    <w:rsid w:val="009E4B06"/>
    <w:rsid w:val="009E4BE9"/>
    <w:rsid w:val="009E4C62"/>
    <w:rsid w:val="009E50D6"/>
    <w:rsid w:val="009E51DE"/>
    <w:rsid w:val="009E51E1"/>
    <w:rsid w:val="009E52DE"/>
    <w:rsid w:val="009E5470"/>
    <w:rsid w:val="009E55C4"/>
    <w:rsid w:val="009E564E"/>
    <w:rsid w:val="009E56FE"/>
    <w:rsid w:val="009E57A8"/>
    <w:rsid w:val="009E57C7"/>
    <w:rsid w:val="009E58CA"/>
    <w:rsid w:val="009E5924"/>
    <w:rsid w:val="009E5C2D"/>
    <w:rsid w:val="009E5C55"/>
    <w:rsid w:val="009E5C5C"/>
    <w:rsid w:val="009E5CAF"/>
    <w:rsid w:val="009E5D2B"/>
    <w:rsid w:val="009E5EBE"/>
    <w:rsid w:val="009E614A"/>
    <w:rsid w:val="009E614E"/>
    <w:rsid w:val="009E6153"/>
    <w:rsid w:val="009E61E2"/>
    <w:rsid w:val="009E644E"/>
    <w:rsid w:val="009E647D"/>
    <w:rsid w:val="009E6487"/>
    <w:rsid w:val="009E64B6"/>
    <w:rsid w:val="009E658A"/>
    <w:rsid w:val="009E65A4"/>
    <w:rsid w:val="009E65E9"/>
    <w:rsid w:val="009E667D"/>
    <w:rsid w:val="009E68B1"/>
    <w:rsid w:val="009E69DB"/>
    <w:rsid w:val="009E69EA"/>
    <w:rsid w:val="009E6AE1"/>
    <w:rsid w:val="009E6F0A"/>
    <w:rsid w:val="009E6F0F"/>
    <w:rsid w:val="009E6FCF"/>
    <w:rsid w:val="009E7074"/>
    <w:rsid w:val="009E70FE"/>
    <w:rsid w:val="009E7149"/>
    <w:rsid w:val="009E71BB"/>
    <w:rsid w:val="009E72DF"/>
    <w:rsid w:val="009E7327"/>
    <w:rsid w:val="009E7331"/>
    <w:rsid w:val="009E7452"/>
    <w:rsid w:val="009E7691"/>
    <w:rsid w:val="009E76C1"/>
    <w:rsid w:val="009E770A"/>
    <w:rsid w:val="009E79A1"/>
    <w:rsid w:val="009E79FB"/>
    <w:rsid w:val="009E7AD3"/>
    <w:rsid w:val="009E7AFB"/>
    <w:rsid w:val="009E7B3B"/>
    <w:rsid w:val="009E7BCA"/>
    <w:rsid w:val="009E7D05"/>
    <w:rsid w:val="009E7D53"/>
    <w:rsid w:val="009E7DA5"/>
    <w:rsid w:val="009E7DFE"/>
    <w:rsid w:val="009E7E01"/>
    <w:rsid w:val="009E7E46"/>
    <w:rsid w:val="009F0213"/>
    <w:rsid w:val="009F0390"/>
    <w:rsid w:val="009F0396"/>
    <w:rsid w:val="009F0414"/>
    <w:rsid w:val="009F0451"/>
    <w:rsid w:val="009F0499"/>
    <w:rsid w:val="009F04E1"/>
    <w:rsid w:val="009F0637"/>
    <w:rsid w:val="009F0698"/>
    <w:rsid w:val="009F0950"/>
    <w:rsid w:val="009F09F1"/>
    <w:rsid w:val="009F0D33"/>
    <w:rsid w:val="009F0D85"/>
    <w:rsid w:val="009F0F2B"/>
    <w:rsid w:val="009F0FBC"/>
    <w:rsid w:val="009F1208"/>
    <w:rsid w:val="009F13A0"/>
    <w:rsid w:val="009F140A"/>
    <w:rsid w:val="009F142D"/>
    <w:rsid w:val="009F1452"/>
    <w:rsid w:val="009F1659"/>
    <w:rsid w:val="009F177F"/>
    <w:rsid w:val="009F18FC"/>
    <w:rsid w:val="009F1941"/>
    <w:rsid w:val="009F1952"/>
    <w:rsid w:val="009F1A41"/>
    <w:rsid w:val="009F1B28"/>
    <w:rsid w:val="009F1C1A"/>
    <w:rsid w:val="009F1DC5"/>
    <w:rsid w:val="009F1E09"/>
    <w:rsid w:val="009F1FD0"/>
    <w:rsid w:val="009F206F"/>
    <w:rsid w:val="009F209C"/>
    <w:rsid w:val="009F20F2"/>
    <w:rsid w:val="009F2241"/>
    <w:rsid w:val="009F22FB"/>
    <w:rsid w:val="009F253E"/>
    <w:rsid w:val="009F2616"/>
    <w:rsid w:val="009F26B9"/>
    <w:rsid w:val="009F26E4"/>
    <w:rsid w:val="009F2792"/>
    <w:rsid w:val="009F2795"/>
    <w:rsid w:val="009F28A3"/>
    <w:rsid w:val="009F298D"/>
    <w:rsid w:val="009F29C2"/>
    <w:rsid w:val="009F29FB"/>
    <w:rsid w:val="009F2A45"/>
    <w:rsid w:val="009F2D01"/>
    <w:rsid w:val="009F2E88"/>
    <w:rsid w:val="009F2EE7"/>
    <w:rsid w:val="009F2F9E"/>
    <w:rsid w:val="009F32EE"/>
    <w:rsid w:val="009F354B"/>
    <w:rsid w:val="009F365C"/>
    <w:rsid w:val="009F3692"/>
    <w:rsid w:val="009F36F7"/>
    <w:rsid w:val="009F3701"/>
    <w:rsid w:val="009F3777"/>
    <w:rsid w:val="009F39CF"/>
    <w:rsid w:val="009F3A6B"/>
    <w:rsid w:val="009F3D39"/>
    <w:rsid w:val="009F3E47"/>
    <w:rsid w:val="009F3E77"/>
    <w:rsid w:val="009F3FEE"/>
    <w:rsid w:val="009F3FF4"/>
    <w:rsid w:val="009F433D"/>
    <w:rsid w:val="009F441A"/>
    <w:rsid w:val="009F47C1"/>
    <w:rsid w:val="009F48A3"/>
    <w:rsid w:val="009F4955"/>
    <w:rsid w:val="009F4984"/>
    <w:rsid w:val="009F4991"/>
    <w:rsid w:val="009F4A2A"/>
    <w:rsid w:val="009F4A34"/>
    <w:rsid w:val="009F4A70"/>
    <w:rsid w:val="009F4C6E"/>
    <w:rsid w:val="009F4DEF"/>
    <w:rsid w:val="009F4E05"/>
    <w:rsid w:val="009F4E9D"/>
    <w:rsid w:val="009F505F"/>
    <w:rsid w:val="009F5115"/>
    <w:rsid w:val="009F535F"/>
    <w:rsid w:val="009F53F2"/>
    <w:rsid w:val="009F54D5"/>
    <w:rsid w:val="009F575E"/>
    <w:rsid w:val="009F5779"/>
    <w:rsid w:val="009F58D0"/>
    <w:rsid w:val="009F5989"/>
    <w:rsid w:val="009F5AFB"/>
    <w:rsid w:val="009F5BBB"/>
    <w:rsid w:val="009F5C51"/>
    <w:rsid w:val="009F5C5D"/>
    <w:rsid w:val="009F5E5C"/>
    <w:rsid w:val="009F5F27"/>
    <w:rsid w:val="009F5F85"/>
    <w:rsid w:val="009F5F97"/>
    <w:rsid w:val="009F605F"/>
    <w:rsid w:val="009F6166"/>
    <w:rsid w:val="009F6270"/>
    <w:rsid w:val="009F63B1"/>
    <w:rsid w:val="009F64FB"/>
    <w:rsid w:val="009F66A6"/>
    <w:rsid w:val="009F67B7"/>
    <w:rsid w:val="009F67BC"/>
    <w:rsid w:val="009F69C1"/>
    <w:rsid w:val="009F69EF"/>
    <w:rsid w:val="009F6AAA"/>
    <w:rsid w:val="009F6B2F"/>
    <w:rsid w:val="009F6D9E"/>
    <w:rsid w:val="009F6DA5"/>
    <w:rsid w:val="009F6F5D"/>
    <w:rsid w:val="009F70B0"/>
    <w:rsid w:val="009F70D5"/>
    <w:rsid w:val="009F711E"/>
    <w:rsid w:val="009F72FC"/>
    <w:rsid w:val="009F745D"/>
    <w:rsid w:val="009F748B"/>
    <w:rsid w:val="009F74CC"/>
    <w:rsid w:val="009F7698"/>
    <w:rsid w:val="009F78AC"/>
    <w:rsid w:val="009F78FD"/>
    <w:rsid w:val="009F79A9"/>
    <w:rsid w:val="009F7A4E"/>
    <w:rsid w:val="009F7A60"/>
    <w:rsid w:val="009F7B03"/>
    <w:rsid w:val="009F7B80"/>
    <w:rsid w:val="009F7CEB"/>
    <w:rsid w:val="009F7F09"/>
    <w:rsid w:val="009F7FB2"/>
    <w:rsid w:val="009F7FD8"/>
    <w:rsid w:val="00A000AD"/>
    <w:rsid w:val="00A000C8"/>
    <w:rsid w:val="00A00254"/>
    <w:rsid w:val="00A002B1"/>
    <w:rsid w:val="00A00392"/>
    <w:rsid w:val="00A003BA"/>
    <w:rsid w:val="00A00593"/>
    <w:rsid w:val="00A0066D"/>
    <w:rsid w:val="00A006E8"/>
    <w:rsid w:val="00A0073A"/>
    <w:rsid w:val="00A00954"/>
    <w:rsid w:val="00A00A57"/>
    <w:rsid w:val="00A00A95"/>
    <w:rsid w:val="00A00D7D"/>
    <w:rsid w:val="00A00DDA"/>
    <w:rsid w:val="00A00DE9"/>
    <w:rsid w:val="00A00FBA"/>
    <w:rsid w:val="00A00FEC"/>
    <w:rsid w:val="00A0115C"/>
    <w:rsid w:val="00A011F0"/>
    <w:rsid w:val="00A0149B"/>
    <w:rsid w:val="00A01501"/>
    <w:rsid w:val="00A015CB"/>
    <w:rsid w:val="00A0161E"/>
    <w:rsid w:val="00A0168F"/>
    <w:rsid w:val="00A0174E"/>
    <w:rsid w:val="00A018C3"/>
    <w:rsid w:val="00A01911"/>
    <w:rsid w:val="00A01A53"/>
    <w:rsid w:val="00A01ADE"/>
    <w:rsid w:val="00A01C4A"/>
    <w:rsid w:val="00A01CD4"/>
    <w:rsid w:val="00A02172"/>
    <w:rsid w:val="00A02201"/>
    <w:rsid w:val="00A02380"/>
    <w:rsid w:val="00A02463"/>
    <w:rsid w:val="00A02741"/>
    <w:rsid w:val="00A0283D"/>
    <w:rsid w:val="00A02A0D"/>
    <w:rsid w:val="00A02A2A"/>
    <w:rsid w:val="00A02AE3"/>
    <w:rsid w:val="00A02AF5"/>
    <w:rsid w:val="00A02CD5"/>
    <w:rsid w:val="00A02CE7"/>
    <w:rsid w:val="00A02F6C"/>
    <w:rsid w:val="00A030AA"/>
    <w:rsid w:val="00A03148"/>
    <w:rsid w:val="00A0315C"/>
    <w:rsid w:val="00A03261"/>
    <w:rsid w:val="00A035F5"/>
    <w:rsid w:val="00A037A4"/>
    <w:rsid w:val="00A037DA"/>
    <w:rsid w:val="00A03839"/>
    <w:rsid w:val="00A03956"/>
    <w:rsid w:val="00A03BBC"/>
    <w:rsid w:val="00A03D5B"/>
    <w:rsid w:val="00A03E41"/>
    <w:rsid w:val="00A03F59"/>
    <w:rsid w:val="00A03FC0"/>
    <w:rsid w:val="00A04314"/>
    <w:rsid w:val="00A04332"/>
    <w:rsid w:val="00A04336"/>
    <w:rsid w:val="00A0440C"/>
    <w:rsid w:val="00A04464"/>
    <w:rsid w:val="00A04572"/>
    <w:rsid w:val="00A045E7"/>
    <w:rsid w:val="00A04930"/>
    <w:rsid w:val="00A04B09"/>
    <w:rsid w:val="00A04B2C"/>
    <w:rsid w:val="00A04C70"/>
    <w:rsid w:val="00A04C96"/>
    <w:rsid w:val="00A04CF0"/>
    <w:rsid w:val="00A04FE2"/>
    <w:rsid w:val="00A0508F"/>
    <w:rsid w:val="00A05346"/>
    <w:rsid w:val="00A0545D"/>
    <w:rsid w:val="00A0564C"/>
    <w:rsid w:val="00A0568C"/>
    <w:rsid w:val="00A056AF"/>
    <w:rsid w:val="00A05734"/>
    <w:rsid w:val="00A0577F"/>
    <w:rsid w:val="00A05966"/>
    <w:rsid w:val="00A05A2E"/>
    <w:rsid w:val="00A05A4B"/>
    <w:rsid w:val="00A05B64"/>
    <w:rsid w:val="00A05C77"/>
    <w:rsid w:val="00A05D5E"/>
    <w:rsid w:val="00A05DFB"/>
    <w:rsid w:val="00A05FBD"/>
    <w:rsid w:val="00A06231"/>
    <w:rsid w:val="00A064C5"/>
    <w:rsid w:val="00A06557"/>
    <w:rsid w:val="00A06587"/>
    <w:rsid w:val="00A067FE"/>
    <w:rsid w:val="00A068C8"/>
    <w:rsid w:val="00A068FF"/>
    <w:rsid w:val="00A06937"/>
    <w:rsid w:val="00A06A39"/>
    <w:rsid w:val="00A06A86"/>
    <w:rsid w:val="00A06B4F"/>
    <w:rsid w:val="00A06C56"/>
    <w:rsid w:val="00A06C7A"/>
    <w:rsid w:val="00A06D79"/>
    <w:rsid w:val="00A06E93"/>
    <w:rsid w:val="00A06ECA"/>
    <w:rsid w:val="00A06FB6"/>
    <w:rsid w:val="00A071E4"/>
    <w:rsid w:val="00A07258"/>
    <w:rsid w:val="00A073AC"/>
    <w:rsid w:val="00A073B6"/>
    <w:rsid w:val="00A07421"/>
    <w:rsid w:val="00A07466"/>
    <w:rsid w:val="00A075DE"/>
    <w:rsid w:val="00A076B2"/>
    <w:rsid w:val="00A076B7"/>
    <w:rsid w:val="00A07712"/>
    <w:rsid w:val="00A07796"/>
    <w:rsid w:val="00A07821"/>
    <w:rsid w:val="00A07826"/>
    <w:rsid w:val="00A078F3"/>
    <w:rsid w:val="00A07939"/>
    <w:rsid w:val="00A07A2E"/>
    <w:rsid w:val="00A07A3A"/>
    <w:rsid w:val="00A07C98"/>
    <w:rsid w:val="00A07CC3"/>
    <w:rsid w:val="00A07D7D"/>
    <w:rsid w:val="00A07DAF"/>
    <w:rsid w:val="00A07DED"/>
    <w:rsid w:val="00A07E17"/>
    <w:rsid w:val="00A10280"/>
    <w:rsid w:val="00A1028D"/>
    <w:rsid w:val="00A1036A"/>
    <w:rsid w:val="00A103ED"/>
    <w:rsid w:val="00A1043E"/>
    <w:rsid w:val="00A10490"/>
    <w:rsid w:val="00A1049F"/>
    <w:rsid w:val="00A104A5"/>
    <w:rsid w:val="00A10616"/>
    <w:rsid w:val="00A1067B"/>
    <w:rsid w:val="00A10783"/>
    <w:rsid w:val="00A1082F"/>
    <w:rsid w:val="00A109C9"/>
    <w:rsid w:val="00A10B47"/>
    <w:rsid w:val="00A10EDA"/>
    <w:rsid w:val="00A10F29"/>
    <w:rsid w:val="00A10F59"/>
    <w:rsid w:val="00A1103E"/>
    <w:rsid w:val="00A1112F"/>
    <w:rsid w:val="00A111C7"/>
    <w:rsid w:val="00A111E0"/>
    <w:rsid w:val="00A11202"/>
    <w:rsid w:val="00A112A5"/>
    <w:rsid w:val="00A11506"/>
    <w:rsid w:val="00A1168D"/>
    <w:rsid w:val="00A1177F"/>
    <w:rsid w:val="00A117F0"/>
    <w:rsid w:val="00A119D8"/>
    <w:rsid w:val="00A119DF"/>
    <w:rsid w:val="00A11A40"/>
    <w:rsid w:val="00A11B64"/>
    <w:rsid w:val="00A11D0C"/>
    <w:rsid w:val="00A11D32"/>
    <w:rsid w:val="00A11D35"/>
    <w:rsid w:val="00A11DBC"/>
    <w:rsid w:val="00A11EDF"/>
    <w:rsid w:val="00A11FD7"/>
    <w:rsid w:val="00A120D5"/>
    <w:rsid w:val="00A12269"/>
    <w:rsid w:val="00A122C3"/>
    <w:rsid w:val="00A1235D"/>
    <w:rsid w:val="00A125E4"/>
    <w:rsid w:val="00A1267D"/>
    <w:rsid w:val="00A126D8"/>
    <w:rsid w:val="00A1279A"/>
    <w:rsid w:val="00A127F3"/>
    <w:rsid w:val="00A12BAD"/>
    <w:rsid w:val="00A12BFF"/>
    <w:rsid w:val="00A12DD9"/>
    <w:rsid w:val="00A12E7E"/>
    <w:rsid w:val="00A12EB6"/>
    <w:rsid w:val="00A13052"/>
    <w:rsid w:val="00A1305B"/>
    <w:rsid w:val="00A134D2"/>
    <w:rsid w:val="00A134FD"/>
    <w:rsid w:val="00A135D3"/>
    <w:rsid w:val="00A13A5C"/>
    <w:rsid w:val="00A13A7B"/>
    <w:rsid w:val="00A13B6C"/>
    <w:rsid w:val="00A13BB1"/>
    <w:rsid w:val="00A13CCF"/>
    <w:rsid w:val="00A14122"/>
    <w:rsid w:val="00A1414B"/>
    <w:rsid w:val="00A141F3"/>
    <w:rsid w:val="00A14322"/>
    <w:rsid w:val="00A1437A"/>
    <w:rsid w:val="00A1438F"/>
    <w:rsid w:val="00A143D8"/>
    <w:rsid w:val="00A14432"/>
    <w:rsid w:val="00A145DE"/>
    <w:rsid w:val="00A146BE"/>
    <w:rsid w:val="00A14822"/>
    <w:rsid w:val="00A14A2B"/>
    <w:rsid w:val="00A14A9C"/>
    <w:rsid w:val="00A14AB6"/>
    <w:rsid w:val="00A14B57"/>
    <w:rsid w:val="00A14D30"/>
    <w:rsid w:val="00A14FC2"/>
    <w:rsid w:val="00A1501A"/>
    <w:rsid w:val="00A1520A"/>
    <w:rsid w:val="00A1527A"/>
    <w:rsid w:val="00A15536"/>
    <w:rsid w:val="00A1553D"/>
    <w:rsid w:val="00A156A1"/>
    <w:rsid w:val="00A15790"/>
    <w:rsid w:val="00A157B1"/>
    <w:rsid w:val="00A15953"/>
    <w:rsid w:val="00A15A32"/>
    <w:rsid w:val="00A15A86"/>
    <w:rsid w:val="00A15AEA"/>
    <w:rsid w:val="00A15BC3"/>
    <w:rsid w:val="00A15C98"/>
    <w:rsid w:val="00A15CC5"/>
    <w:rsid w:val="00A15CD6"/>
    <w:rsid w:val="00A15D00"/>
    <w:rsid w:val="00A15D4E"/>
    <w:rsid w:val="00A15EE7"/>
    <w:rsid w:val="00A15EFD"/>
    <w:rsid w:val="00A15F4E"/>
    <w:rsid w:val="00A15FCF"/>
    <w:rsid w:val="00A163D5"/>
    <w:rsid w:val="00A165A7"/>
    <w:rsid w:val="00A168CC"/>
    <w:rsid w:val="00A16AEE"/>
    <w:rsid w:val="00A16B34"/>
    <w:rsid w:val="00A16D1E"/>
    <w:rsid w:val="00A16D3E"/>
    <w:rsid w:val="00A16D85"/>
    <w:rsid w:val="00A16DBE"/>
    <w:rsid w:val="00A16E05"/>
    <w:rsid w:val="00A16E68"/>
    <w:rsid w:val="00A16F7D"/>
    <w:rsid w:val="00A1709C"/>
    <w:rsid w:val="00A170AF"/>
    <w:rsid w:val="00A171B4"/>
    <w:rsid w:val="00A171DA"/>
    <w:rsid w:val="00A171E5"/>
    <w:rsid w:val="00A17294"/>
    <w:rsid w:val="00A17367"/>
    <w:rsid w:val="00A1745A"/>
    <w:rsid w:val="00A174AD"/>
    <w:rsid w:val="00A174D2"/>
    <w:rsid w:val="00A1769A"/>
    <w:rsid w:val="00A176CD"/>
    <w:rsid w:val="00A1779A"/>
    <w:rsid w:val="00A1788D"/>
    <w:rsid w:val="00A17973"/>
    <w:rsid w:val="00A17B79"/>
    <w:rsid w:val="00A17C0F"/>
    <w:rsid w:val="00A17C37"/>
    <w:rsid w:val="00A17CF9"/>
    <w:rsid w:val="00A17FE9"/>
    <w:rsid w:val="00A2005C"/>
    <w:rsid w:val="00A200D3"/>
    <w:rsid w:val="00A2035A"/>
    <w:rsid w:val="00A203DE"/>
    <w:rsid w:val="00A2054C"/>
    <w:rsid w:val="00A205AB"/>
    <w:rsid w:val="00A206A8"/>
    <w:rsid w:val="00A20786"/>
    <w:rsid w:val="00A20851"/>
    <w:rsid w:val="00A209FA"/>
    <w:rsid w:val="00A20A78"/>
    <w:rsid w:val="00A20B4C"/>
    <w:rsid w:val="00A20C02"/>
    <w:rsid w:val="00A20CB0"/>
    <w:rsid w:val="00A20D37"/>
    <w:rsid w:val="00A20E9F"/>
    <w:rsid w:val="00A2100B"/>
    <w:rsid w:val="00A21460"/>
    <w:rsid w:val="00A21782"/>
    <w:rsid w:val="00A217C7"/>
    <w:rsid w:val="00A21A43"/>
    <w:rsid w:val="00A21B14"/>
    <w:rsid w:val="00A21DBC"/>
    <w:rsid w:val="00A21EB2"/>
    <w:rsid w:val="00A21FAF"/>
    <w:rsid w:val="00A2224D"/>
    <w:rsid w:val="00A224FF"/>
    <w:rsid w:val="00A225D7"/>
    <w:rsid w:val="00A227EE"/>
    <w:rsid w:val="00A228D5"/>
    <w:rsid w:val="00A22AF7"/>
    <w:rsid w:val="00A22B5C"/>
    <w:rsid w:val="00A22BD6"/>
    <w:rsid w:val="00A22E55"/>
    <w:rsid w:val="00A22F27"/>
    <w:rsid w:val="00A22F28"/>
    <w:rsid w:val="00A2302A"/>
    <w:rsid w:val="00A2303B"/>
    <w:rsid w:val="00A2309F"/>
    <w:rsid w:val="00A231AF"/>
    <w:rsid w:val="00A23205"/>
    <w:rsid w:val="00A23269"/>
    <w:rsid w:val="00A23450"/>
    <w:rsid w:val="00A23509"/>
    <w:rsid w:val="00A23543"/>
    <w:rsid w:val="00A23577"/>
    <w:rsid w:val="00A236B5"/>
    <w:rsid w:val="00A237D8"/>
    <w:rsid w:val="00A2381B"/>
    <w:rsid w:val="00A238D2"/>
    <w:rsid w:val="00A23917"/>
    <w:rsid w:val="00A2394F"/>
    <w:rsid w:val="00A23969"/>
    <w:rsid w:val="00A23A23"/>
    <w:rsid w:val="00A23B74"/>
    <w:rsid w:val="00A23C2F"/>
    <w:rsid w:val="00A23F74"/>
    <w:rsid w:val="00A23F9E"/>
    <w:rsid w:val="00A24145"/>
    <w:rsid w:val="00A2417A"/>
    <w:rsid w:val="00A2435E"/>
    <w:rsid w:val="00A2439B"/>
    <w:rsid w:val="00A24526"/>
    <w:rsid w:val="00A247C4"/>
    <w:rsid w:val="00A2493F"/>
    <w:rsid w:val="00A24D6C"/>
    <w:rsid w:val="00A24D9E"/>
    <w:rsid w:val="00A24EC5"/>
    <w:rsid w:val="00A24F39"/>
    <w:rsid w:val="00A24FC9"/>
    <w:rsid w:val="00A250EC"/>
    <w:rsid w:val="00A25103"/>
    <w:rsid w:val="00A25235"/>
    <w:rsid w:val="00A2525A"/>
    <w:rsid w:val="00A25310"/>
    <w:rsid w:val="00A25478"/>
    <w:rsid w:val="00A254FD"/>
    <w:rsid w:val="00A255DD"/>
    <w:rsid w:val="00A257A4"/>
    <w:rsid w:val="00A25843"/>
    <w:rsid w:val="00A25A19"/>
    <w:rsid w:val="00A25C48"/>
    <w:rsid w:val="00A25D16"/>
    <w:rsid w:val="00A25DC8"/>
    <w:rsid w:val="00A25E05"/>
    <w:rsid w:val="00A25E5A"/>
    <w:rsid w:val="00A25E92"/>
    <w:rsid w:val="00A2606C"/>
    <w:rsid w:val="00A261C4"/>
    <w:rsid w:val="00A2647D"/>
    <w:rsid w:val="00A26548"/>
    <w:rsid w:val="00A269E3"/>
    <w:rsid w:val="00A26BA4"/>
    <w:rsid w:val="00A26C4D"/>
    <w:rsid w:val="00A26CDA"/>
    <w:rsid w:val="00A26FF3"/>
    <w:rsid w:val="00A27250"/>
    <w:rsid w:val="00A274DC"/>
    <w:rsid w:val="00A276F9"/>
    <w:rsid w:val="00A2773D"/>
    <w:rsid w:val="00A27851"/>
    <w:rsid w:val="00A278E6"/>
    <w:rsid w:val="00A27B51"/>
    <w:rsid w:val="00A27B73"/>
    <w:rsid w:val="00A27CD8"/>
    <w:rsid w:val="00A27E18"/>
    <w:rsid w:val="00A27F3D"/>
    <w:rsid w:val="00A27F74"/>
    <w:rsid w:val="00A30084"/>
    <w:rsid w:val="00A30091"/>
    <w:rsid w:val="00A3009F"/>
    <w:rsid w:val="00A30450"/>
    <w:rsid w:val="00A30779"/>
    <w:rsid w:val="00A308A0"/>
    <w:rsid w:val="00A308AD"/>
    <w:rsid w:val="00A30933"/>
    <w:rsid w:val="00A3093B"/>
    <w:rsid w:val="00A309B3"/>
    <w:rsid w:val="00A30B5C"/>
    <w:rsid w:val="00A30C8A"/>
    <w:rsid w:val="00A30CE5"/>
    <w:rsid w:val="00A30E2D"/>
    <w:rsid w:val="00A30FD8"/>
    <w:rsid w:val="00A30FE5"/>
    <w:rsid w:val="00A31203"/>
    <w:rsid w:val="00A31246"/>
    <w:rsid w:val="00A312B9"/>
    <w:rsid w:val="00A31379"/>
    <w:rsid w:val="00A313AC"/>
    <w:rsid w:val="00A31525"/>
    <w:rsid w:val="00A31714"/>
    <w:rsid w:val="00A31854"/>
    <w:rsid w:val="00A319C9"/>
    <w:rsid w:val="00A31CBC"/>
    <w:rsid w:val="00A31D40"/>
    <w:rsid w:val="00A31EB0"/>
    <w:rsid w:val="00A31ECB"/>
    <w:rsid w:val="00A31F61"/>
    <w:rsid w:val="00A31F78"/>
    <w:rsid w:val="00A3206E"/>
    <w:rsid w:val="00A327E7"/>
    <w:rsid w:val="00A32951"/>
    <w:rsid w:val="00A32C34"/>
    <w:rsid w:val="00A32C4C"/>
    <w:rsid w:val="00A32E2C"/>
    <w:rsid w:val="00A33032"/>
    <w:rsid w:val="00A33098"/>
    <w:rsid w:val="00A3337E"/>
    <w:rsid w:val="00A334EA"/>
    <w:rsid w:val="00A33865"/>
    <w:rsid w:val="00A3391C"/>
    <w:rsid w:val="00A33A9C"/>
    <w:rsid w:val="00A33B6B"/>
    <w:rsid w:val="00A33C91"/>
    <w:rsid w:val="00A33D6E"/>
    <w:rsid w:val="00A33F8F"/>
    <w:rsid w:val="00A3401E"/>
    <w:rsid w:val="00A343B3"/>
    <w:rsid w:val="00A344D1"/>
    <w:rsid w:val="00A345CA"/>
    <w:rsid w:val="00A34661"/>
    <w:rsid w:val="00A3467D"/>
    <w:rsid w:val="00A346B0"/>
    <w:rsid w:val="00A34749"/>
    <w:rsid w:val="00A347D6"/>
    <w:rsid w:val="00A349C0"/>
    <w:rsid w:val="00A34BE7"/>
    <w:rsid w:val="00A34C98"/>
    <w:rsid w:val="00A34CD3"/>
    <w:rsid w:val="00A3503D"/>
    <w:rsid w:val="00A35152"/>
    <w:rsid w:val="00A353F3"/>
    <w:rsid w:val="00A354A4"/>
    <w:rsid w:val="00A358AE"/>
    <w:rsid w:val="00A35AAA"/>
    <w:rsid w:val="00A35C4B"/>
    <w:rsid w:val="00A35D9E"/>
    <w:rsid w:val="00A35E41"/>
    <w:rsid w:val="00A35EA9"/>
    <w:rsid w:val="00A3607E"/>
    <w:rsid w:val="00A363D5"/>
    <w:rsid w:val="00A36419"/>
    <w:rsid w:val="00A365E3"/>
    <w:rsid w:val="00A36656"/>
    <w:rsid w:val="00A36A1C"/>
    <w:rsid w:val="00A36A5A"/>
    <w:rsid w:val="00A36B05"/>
    <w:rsid w:val="00A36B24"/>
    <w:rsid w:val="00A36EB2"/>
    <w:rsid w:val="00A36F90"/>
    <w:rsid w:val="00A37146"/>
    <w:rsid w:val="00A371EA"/>
    <w:rsid w:val="00A3727A"/>
    <w:rsid w:val="00A372F1"/>
    <w:rsid w:val="00A37458"/>
    <w:rsid w:val="00A376AE"/>
    <w:rsid w:val="00A37710"/>
    <w:rsid w:val="00A379DD"/>
    <w:rsid w:val="00A37A61"/>
    <w:rsid w:val="00A37A6A"/>
    <w:rsid w:val="00A37ADB"/>
    <w:rsid w:val="00A37C16"/>
    <w:rsid w:val="00A37D44"/>
    <w:rsid w:val="00A37DBA"/>
    <w:rsid w:val="00A37E84"/>
    <w:rsid w:val="00A37E99"/>
    <w:rsid w:val="00A37FAF"/>
    <w:rsid w:val="00A400CB"/>
    <w:rsid w:val="00A40110"/>
    <w:rsid w:val="00A4032A"/>
    <w:rsid w:val="00A40395"/>
    <w:rsid w:val="00A40685"/>
    <w:rsid w:val="00A406DB"/>
    <w:rsid w:val="00A40986"/>
    <w:rsid w:val="00A40B90"/>
    <w:rsid w:val="00A40E8E"/>
    <w:rsid w:val="00A41429"/>
    <w:rsid w:val="00A41724"/>
    <w:rsid w:val="00A41899"/>
    <w:rsid w:val="00A418AD"/>
    <w:rsid w:val="00A41A79"/>
    <w:rsid w:val="00A41A99"/>
    <w:rsid w:val="00A41B80"/>
    <w:rsid w:val="00A41BE6"/>
    <w:rsid w:val="00A41C6B"/>
    <w:rsid w:val="00A41CFE"/>
    <w:rsid w:val="00A41D48"/>
    <w:rsid w:val="00A41D86"/>
    <w:rsid w:val="00A41E09"/>
    <w:rsid w:val="00A41E3E"/>
    <w:rsid w:val="00A41EE7"/>
    <w:rsid w:val="00A41FBF"/>
    <w:rsid w:val="00A4211E"/>
    <w:rsid w:val="00A42218"/>
    <w:rsid w:val="00A42227"/>
    <w:rsid w:val="00A42290"/>
    <w:rsid w:val="00A423C1"/>
    <w:rsid w:val="00A424D1"/>
    <w:rsid w:val="00A425D9"/>
    <w:rsid w:val="00A42605"/>
    <w:rsid w:val="00A42832"/>
    <w:rsid w:val="00A42B3A"/>
    <w:rsid w:val="00A42D4A"/>
    <w:rsid w:val="00A42DF8"/>
    <w:rsid w:val="00A42FC4"/>
    <w:rsid w:val="00A42FDA"/>
    <w:rsid w:val="00A432A7"/>
    <w:rsid w:val="00A4355A"/>
    <w:rsid w:val="00A43622"/>
    <w:rsid w:val="00A43B6F"/>
    <w:rsid w:val="00A43B75"/>
    <w:rsid w:val="00A43B8A"/>
    <w:rsid w:val="00A43C46"/>
    <w:rsid w:val="00A43CE2"/>
    <w:rsid w:val="00A43DB1"/>
    <w:rsid w:val="00A4438A"/>
    <w:rsid w:val="00A443C7"/>
    <w:rsid w:val="00A4448E"/>
    <w:rsid w:val="00A44530"/>
    <w:rsid w:val="00A44789"/>
    <w:rsid w:val="00A448A6"/>
    <w:rsid w:val="00A448DA"/>
    <w:rsid w:val="00A44C28"/>
    <w:rsid w:val="00A44C3F"/>
    <w:rsid w:val="00A44DB3"/>
    <w:rsid w:val="00A44E7E"/>
    <w:rsid w:val="00A44EB3"/>
    <w:rsid w:val="00A44EC1"/>
    <w:rsid w:val="00A44EE4"/>
    <w:rsid w:val="00A451AC"/>
    <w:rsid w:val="00A45275"/>
    <w:rsid w:val="00A453CA"/>
    <w:rsid w:val="00A45483"/>
    <w:rsid w:val="00A454CD"/>
    <w:rsid w:val="00A45565"/>
    <w:rsid w:val="00A45710"/>
    <w:rsid w:val="00A45778"/>
    <w:rsid w:val="00A458B7"/>
    <w:rsid w:val="00A459CD"/>
    <w:rsid w:val="00A45B8C"/>
    <w:rsid w:val="00A45C24"/>
    <w:rsid w:val="00A45DBC"/>
    <w:rsid w:val="00A45E1F"/>
    <w:rsid w:val="00A4600B"/>
    <w:rsid w:val="00A4629D"/>
    <w:rsid w:val="00A4635A"/>
    <w:rsid w:val="00A46375"/>
    <w:rsid w:val="00A46674"/>
    <w:rsid w:val="00A4672A"/>
    <w:rsid w:val="00A4688C"/>
    <w:rsid w:val="00A468CF"/>
    <w:rsid w:val="00A4696F"/>
    <w:rsid w:val="00A46ACC"/>
    <w:rsid w:val="00A46AE9"/>
    <w:rsid w:val="00A46D81"/>
    <w:rsid w:val="00A46DDD"/>
    <w:rsid w:val="00A46E2F"/>
    <w:rsid w:val="00A46E56"/>
    <w:rsid w:val="00A46F76"/>
    <w:rsid w:val="00A47075"/>
    <w:rsid w:val="00A470FC"/>
    <w:rsid w:val="00A47201"/>
    <w:rsid w:val="00A4722F"/>
    <w:rsid w:val="00A47287"/>
    <w:rsid w:val="00A473C3"/>
    <w:rsid w:val="00A4745D"/>
    <w:rsid w:val="00A4746B"/>
    <w:rsid w:val="00A474DD"/>
    <w:rsid w:val="00A4750C"/>
    <w:rsid w:val="00A47523"/>
    <w:rsid w:val="00A47692"/>
    <w:rsid w:val="00A4780E"/>
    <w:rsid w:val="00A478B9"/>
    <w:rsid w:val="00A47A9F"/>
    <w:rsid w:val="00A47C27"/>
    <w:rsid w:val="00A47CFF"/>
    <w:rsid w:val="00A47D2E"/>
    <w:rsid w:val="00A502B2"/>
    <w:rsid w:val="00A502E6"/>
    <w:rsid w:val="00A503F8"/>
    <w:rsid w:val="00A50504"/>
    <w:rsid w:val="00A50609"/>
    <w:rsid w:val="00A50637"/>
    <w:rsid w:val="00A507E0"/>
    <w:rsid w:val="00A508E9"/>
    <w:rsid w:val="00A50B85"/>
    <w:rsid w:val="00A50D11"/>
    <w:rsid w:val="00A50D1B"/>
    <w:rsid w:val="00A50E52"/>
    <w:rsid w:val="00A50EE2"/>
    <w:rsid w:val="00A51047"/>
    <w:rsid w:val="00A510FD"/>
    <w:rsid w:val="00A51141"/>
    <w:rsid w:val="00A513C5"/>
    <w:rsid w:val="00A5140E"/>
    <w:rsid w:val="00A5152D"/>
    <w:rsid w:val="00A51536"/>
    <w:rsid w:val="00A5166A"/>
    <w:rsid w:val="00A51690"/>
    <w:rsid w:val="00A516A7"/>
    <w:rsid w:val="00A516BF"/>
    <w:rsid w:val="00A516D1"/>
    <w:rsid w:val="00A51AE6"/>
    <w:rsid w:val="00A51AEE"/>
    <w:rsid w:val="00A51D83"/>
    <w:rsid w:val="00A51E0F"/>
    <w:rsid w:val="00A51EE2"/>
    <w:rsid w:val="00A51F1B"/>
    <w:rsid w:val="00A51FF3"/>
    <w:rsid w:val="00A5208D"/>
    <w:rsid w:val="00A5222C"/>
    <w:rsid w:val="00A5225C"/>
    <w:rsid w:val="00A5228A"/>
    <w:rsid w:val="00A52526"/>
    <w:rsid w:val="00A5272A"/>
    <w:rsid w:val="00A52859"/>
    <w:rsid w:val="00A528A3"/>
    <w:rsid w:val="00A529F1"/>
    <w:rsid w:val="00A52AC6"/>
    <w:rsid w:val="00A52C7C"/>
    <w:rsid w:val="00A52CE1"/>
    <w:rsid w:val="00A52F6E"/>
    <w:rsid w:val="00A530ED"/>
    <w:rsid w:val="00A53140"/>
    <w:rsid w:val="00A5330B"/>
    <w:rsid w:val="00A5335D"/>
    <w:rsid w:val="00A533BE"/>
    <w:rsid w:val="00A53432"/>
    <w:rsid w:val="00A53572"/>
    <w:rsid w:val="00A535C6"/>
    <w:rsid w:val="00A5363A"/>
    <w:rsid w:val="00A53725"/>
    <w:rsid w:val="00A53746"/>
    <w:rsid w:val="00A5376A"/>
    <w:rsid w:val="00A5378C"/>
    <w:rsid w:val="00A53A6E"/>
    <w:rsid w:val="00A53B4E"/>
    <w:rsid w:val="00A53BE2"/>
    <w:rsid w:val="00A53C6D"/>
    <w:rsid w:val="00A53CD3"/>
    <w:rsid w:val="00A53EFB"/>
    <w:rsid w:val="00A53F0B"/>
    <w:rsid w:val="00A540D4"/>
    <w:rsid w:val="00A540DA"/>
    <w:rsid w:val="00A5455F"/>
    <w:rsid w:val="00A54650"/>
    <w:rsid w:val="00A546C2"/>
    <w:rsid w:val="00A54731"/>
    <w:rsid w:val="00A54A9D"/>
    <w:rsid w:val="00A54AD7"/>
    <w:rsid w:val="00A54C86"/>
    <w:rsid w:val="00A54E1C"/>
    <w:rsid w:val="00A54EE4"/>
    <w:rsid w:val="00A55157"/>
    <w:rsid w:val="00A551BE"/>
    <w:rsid w:val="00A5544A"/>
    <w:rsid w:val="00A5544C"/>
    <w:rsid w:val="00A556C5"/>
    <w:rsid w:val="00A55702"/>
    <w:rsid w:val="00A559AF"/>
    <w:rsid w:val="00A559C8"/>
    <w:rsid w:val="00A55BE5"/>
    <w:rsid w:val="00A56102"/>
    <w:rsid w:val="00A561CE"/>
    <w:rsid w:val="00A562DE"/>
    <w:rsid w:val="00A563CF"/>
    <w:rsid w:val="00A564B0"/>
    <w:rsid w:val="00A56566"/>
    <w:rsid w:val="00A567A5"/>
    <w:rsid w:val="00A567D3"/>
    <w:rsid w:val="00A56808"/>
    <w:rsid w:val="00A5684A"/>
    <w:rsid w:val="00A56883"/>
    <w:rsid w:val="00A56A06"/>
    <w:rsid w:val="00A56AC3"/>
    <w:rsid w:val="00A56BFB"/>
    <w:rsid w:val="00A56D66"/>
    <w:rsid w:val="00A56EAD"/>
    <w:rsid w:val="00A57377"/>
    <w:rsid w:val="00A574D4"/>
    <w:rsid w:val="00A57671"/>
    <w:rsid w:val="00A5789F"/>
    <w:rsid w:val="00A578D4"/>
    <w:rsid w:val="00A5793A"/>
    <w:rsid w:val="00A57941"/>
    <w:rsid w:val="00A57A19"/>
    <w:rsid w:val="00A57A82"/>
    <w:rsid w:val="00A57AE6"/>
    <w:rsid w:val="00A57B71"/>
    <w:rsid w:val="00A57BF4"/>
    <w:rsid w:val="00A57CD7"/>
    <w:rsid w:val="00A57DBC"/>
    <w:rsid w:val="00A57E2B"/>
    <w:rsid w:val="00A60182"/>
    <w:rsid w:val="00A602AF"/>
    <w:rsid w:val="00A605C4"/>
    <w:rsid w:val="00A6087C"/>
    <w:rsid w:val="00A60AE5"/>
    <w:rsid w:val="00A60AF3"/>
    <w:rsid w:val="00A60CE6"/>
    <w:rsid w:val="00A60CF2"/>
    <w:rsid w:val="00A60D1F"/>
    <w:rsid w:val="00A60D33"/>
    <w:rsid w:val="00A60EB2"/>
    <w:rsid w:val="00A61076"/>
    <w:rsid w:val="00A613CE"/>
    <w:rsid w:val="00A613FF"/>
    <w:rsid w:val="00A61458"/>
    <w:rsid w:val="00A614A2"/>
    <w:rsid w:val="00A614D5"/>
    <w:rsid w:val="00A614E6"/>
    <w:rsid w:val="00A61545"/>
    <w:rsid w:val="00A616C4"/>
    <w:rsid w:val="00A6179E"/>
    <w:rsid w:val="00A61A16"/>
    <w:rsid w:val="00A61B3E"/>
    <w:rsid w:val="00A61B70"/>
    <w:rsid w:val="00A61BB9"/>
    <w:rsid w:val="00A61D1F"/>
    <w:rsid w:val="00A61D60"/>
    <w:rsid w:val="00A61E16"/>
    <w:rsid w:val="00A6211B"/>
    <w:rsid w:val="00A6228A"/>
    <w:rsid w:val="00A62395"/>
    <w:rsid w:val="00A625D1"/>
    <w:rsid w:val="00A625EE"/>
    <w:rsid w:val="00A629BA"/>
    <w:rsid w:val="00A62B42"/>
    <w:rsid w:val="00A62C61"/>
    <w:rsid w:val="00A62D1A"/>
    <w:rsid w:val="00A62ED9"/>
    <w:rsid w:val="00A63067"/>
    <w:rsid w:val="00A63104"/>
    <w:rsid w:val="00A63107"/>
    <w:rsid w:val="00A63165"/>
    <w:rsid w:val="00A631CC"/>
    <w:rsid w:val="00A63371"/>
    <w:rsid w:val="00A63388"/>
    <w:rsid w:val="00A635DE"/>
    <w:rsid w:val="00A63852"/>
    <w:rsid w:val="00A63979"/>
    <w:rsid w:val="00A639F5"/>
    <w:rsid w:val="00A63C26"/>
    <w:rsid w:val="00A63C37"/>
    <w:rsid w:val="00A63C71"/>
    <w:rsid w:val="00A63CD8"/>
    <w:rsid w:val="00A63DBB"/>
    <w:rsid w:val="00A63E46"/>
    <w:rsid w:val="00A63F78"/>
    <w:rsid w:val="00A63FDC"/>
    <w:rsid w:val="00A64075"/>
    <w:rsid w:val="00A64296"/>
    <w:rsid w:val="00A644AC"/>
    <w:rsid w:val="00A645F6"/>
    <w:rsid w:val="00A6467B"/>
    <w:rsid w:val="00A64741"/>
    <w:rsid w:val="00A64864"/>
    <w:rsid w:val="00A64986"/>
    <w:rsid w:val="00A64A3C"/>
    <w:rsid w:val="00A64BB4"/>
    <w:rsid w:val="00A64C36"/>
    <w:rsid w:val="00A64E57"/>
    <w:rsid w:val="00A64F2A"/>
    <w:rsid w:val="00A64F3B"/>
    <w:rsid w:val="00A650F0"/>
    <w:rsid w:val="00A6514A"/>
    <w:rsid w:val="00A65388"/>
    <w:rsid w:val="00A653BA"/>
    <w:rsid w:val="00A65409"/>
    <w:rsid w:val="00A65534"/>
    <w:rsid w:val="00A655CF"/>
    <w:rsid w:val="00A65794"/>
    <w:rsid w:val="00A657E7"/>
    <w:rsid w:val="00A657E9"/>
    <w:rsid w:val="00A6586F"/>
    <w:rsid w:val="00A65884"/>
    <w:rsid w:val="00A659A4"/>
    <w:rsid w:val="00A65AE6"/>
    <w:rsid w:val="00A65D51"/>
    <w:rsid w:val="00A65E50"/>
    <w:rsid w:val="00A65FAA"/>
    <w:rsid w:val="00A66066"/>
    <w:rsid w:val="00A660A7"/>
    <w:rsid w:val="00A66103"/>
    <w:rsid w:val="00A66174"/>
    <w:rsid w:val="00A6628B"/>
    <w:rsid w:val="00A66325"/>
    <w:rsid w:val="00A66458"/>
    <w:rsid w:val="00A66469"/>
    <w:rsid w:val="00A66517"/>
    <w:rsid w:val="00A665DD"/>
    <w:rsid w:val="00A6683E"/>
    <w:rsid w:val="00A66918"/>
    <w:rsid w:val="00A66A9F"/>
    <w:rsid w:val="00A66AF3"/>
    <w:rsid w:val="00A66C53"/>
    <w:rsid w:val="00A66CA5"/>
    <w:rsid w:val="00A66D40"/>
    <w:rsid w:val="00A66DC2"/>
    <w:rsid w:val="00A66E34"/>
    <w:rsid w:val="00A6709C"/>
    <w:rsid w:val="00A670B8"/>
    <w:rsid w:val="00A670FE"/>
    <w:rsid w:val="00A671AE"/>
    <w:rsid w:val="00A671DB"/>
    <w:rsid w:val="00A67286"/>
    <w:rsid w:val="00A672B9"/>
    <w:rsid w:val="00A67749"/>
    <w:rsid w:val="00A6783E"/>
    <w:rsid w:val="00A678BE"/>
    <w:rsid w:val="00A67997"/>
    <w:rsid w:val="00A67A8E"/>
    <w:rsid w:val="00A67BDD"/>
    <w:rsid w:val="00A67D0A"/>
    <w:rsid w:val="00A67D41"/>
    <w:rsid w:val="00A67E78"/>
    <w:rsid w:val="00A67EB0"/>
    <w:rsid w:val="00A67F50"/>
    <w:rsid w:val="00A70109"/>
    <w:rsid w:val="00A70150"/>
    <w:rsid w:val="00A70269"/>
    <w:rsid w:val="00A70294"/>
    <w:rsid w:val="00A702D4"/>
    <w:rsid w:val="00A70541"/>
    <w:rsid w:val="00A706EB"/>
    <w:rsid w:val="00A7084F"/>
    <w:rsid w:val="00A708BB"/>
    <w:rsid w:val="00A70952"/>
    <w:rsid w:val="00A709AA"/>
    <w:rsid w:val="00A70BD8"/>
    <w:rsid w:val="00A70C03"/>
    <w:rsid w:val="00A70E96"/>
    <w:rsid w:val="00A7116B"/>
    <w:rsid w:val="00A712DE"/>
    <w:rsid w:val="00A71369"/>
    <w:rsid w:val="00A714B2"/>
    <w:rsid w:val="00A714B7"/>
    <w:rsid w:val="00A715D0"/>
    <w:rsid w:val="00A7193D"/>
    <w:rsid w:val="00A719D1"/>
    <w:rsid w:val="00A71A44"/>
    <w:rsid w:val="00A71B82"/>
    <w:rsid w:val="00A71BE0"/>
    <w:rsid w:val="00A71C23"/>
    <w:rsid w:val="00A71CF3"/>
    <w:rsid w:val="00A71EC4"/>
    <w:rsid w:val="00A72090"/>
    <w:rsid w:val="00A72229"/>
    <w:rsid w:val="00A722C6"/>
    <w:rsid w:val="00A722FF"/>
    <w:rsid w:val="00A723CB"/>
    <w:rsid w:val="00A723D0"/>
    <w:rsid w:val="00A7245B"/>
    <w:rsid w:val="00A7268D"/>
    <w:rsid w:val="00A72779"/>
    <w:rsid w:val="00A7278B"/>
    <w:rsid w:val="00A72815"/>
    <w:rsid w:val="00A72D66"/>
    <w:rsid w:val="00A72DD7"/>
    <w:rsid w:val="00A72F5B"/>
    <w:rsid w:val="00A73094"/>
    <w:rsid w:val="00A730AF"/>
    <w:rsid w:val="00A7330D"/>
    <w:rsid w:val="00A73312"/>
    <w:rsid w:val="00A73322"/>
    <w:rsid w:val="00A73519"/>
    <w:rsid w:val="00A735E3"/>
    <w:rsid w:val="00A735ED"/>
    <w:rsid w:val="00A7361D"/>
    <w:rsid w:val="00A7368D"/>
    <w:rsid w:val="00A73B1A"/>
    <w:rsid w:val="00A73B77"/>
    <w:rsid w:val="00A73C6D"/>
    <w:rsid w:val="00A73D26"/>
    <w:rsid w:val="00A73D7D"/>
    <w:rsid w:val="00A73DB6"/>
    <w:rsid w:val="00A73EE9"/>
    <w:rsid w:val="00A73EFF"/>
    <w:rsid w:val="00A73FDD"/>
    <w:rsid w:val="00A7417C"/>
    <w:rsid w:val="00A741D5"/>
    <w:rsid w:val="00A7425E"/>
    <w:rsid w:val="00A743F5"/>
    <w:rsid w:val="00A74494"/>
    <w:rsid w:val="00A744EE"/>
    <w:rsid w:val="00A745B4"/>
    <w:rsid w:val="00A74612"/>
    <w:rsid w:val="00A746C8"/>
    <w:rsid w:val="00A74704"/>
    <w:rsid w:val="00A747C2"/>
    <w:rsid w:val="00A74A81"/>
    <w:rsid w:val="00A74F27"/>
    <w:rsid w:val="00A74F87"/>
    <w:rsid w:val="00A752A9"/>
    <w:rsid w:val="00A75346"/>
    <w:rsid w:val="00A753ED"/>
    <w:rsid w:val="00A754A0"/>
    <w:rsid w:val="00A754B6"/>
    <w:rsid w:val="00A754D9"/>
    <w:rsid w:val="00A7568A"/>
    <w:rsid w:val="00A756DA"/>
    <w:rsid w:val="00A7586F"/>
    <w:rsid w:val="00A75884"/>
    <w:rsid w:val="00A75BC7"/>
    <w:rsid w:val="00A75C51"/>
    <w:rsid w:val="00A75CCB"/>
    <w:rsid w:val="00A75D04"/>
    <w:rsid w:val="00A75F6A"/>
    <w:rsid w:val="00A76002"/>
    <w:rsid w:val="00A760FF"/>
    <w:rsid w:val="00A76319"/>
    <w:rsid w:val="00A7631B"/>
    <w:rsid w:val="00A763E9"/>
    <w:rsid w:val="00A76567"/>
    <w:rsid w:val="00A767F7"/>
    <w:rsid w:val="00A76822"/>
    <w:rsid w:val="00A768C0"/>
    <w:rsid w:val="00A76C68"/>
    <w:rsid w:val="00A76DD9"/>
    <w:rsid w:val="00A76E20"/>
    <w:rsid w:val="00A77122"/>
    <w:rsid w:val="00A7718A"/>
    <w:rsid w:val="00A772F2"/>
    <w:rsid w:val="00A77497"/>
    <w:rsid w:val="00A774C2"/>
    <w:rsid w:val="00A775CC"/>
    <w:rsid w:val="00A7765F"/>
    <w:rsid w:val="00A77742"/>
    <w:rsid w:val="00A77793"/>
    <w:rsid w:val="00A77BF4"/>
    <w:rsid w:val="00A77D25"/>
    <w:rsid w:val="00A77DC5"/>
    <w:rsid w:val="00A77DE0"/>
    <w:rsid w:val="00A77FC2"/>
    <w:rsid w:val="00A8007E"/>
    <w:rsid w:val="00A80080"/>
    <w:rsid w:val="00A8016C"/>
    <w:rsid w:val="00A801A3"/>
    <w:rsid w:val="00A801CE"/>
    <w:rsid w:val="00A8034F"/>
    <w:rsid w:val="00A8036C"/>
    <w:rsid w:val="00A8046B"/>
    <w:rsid w:val="00A8053F"/>
    <w:rsid w:val="00A80723"/>
    <w:rsid w:val="00A808F4"/>
    <w:rsid w:val="00A809B7"/>
    <w:rsid w:val="00A80A06"/>
    <w:rsid w:val="00A80AAC"/>
    <w:rsid w:val="00A80FFC"/>
    <w:rsid w:val="00A810EC"/>
    <w:rsid w:val="00A81106"/>
    <w:rsid w:val="00A8111B"/>
    <w:rsid w:val="00A812C8"/>
    <w:rsid w:val="00A81309"/>
    <w:rsid w:val="00A8135A"/>
    <w:rsid w:val="00A81688"/>
    <w:rsid w:val="00A819C5"/>
    <w:rsid w:val="00A81B20"/>
    <w:rsid w:val="00A81BCE"/>
    <w:rsid w:val="00A81C83"/>
    <w:rsid w:val="00A81E0C"/>
    <w:rsid w:val="00A81EE8"/>
    <w:rsid w:val="00A821A7"/>
    <w:rsid w:val="00A821F5"/>
    <w:rsid w:val="00A82282"/>
    <w:rsid w:val="00A822F3"/>
    <w:rsid w:val="00A82305"/>
    <w:rsid w:val="00A823A5"/>
    <w:rsid w:val="00A823ED"/>
    <w:rsid w:val="00A82630"/>
    <w:rsid w:val="00A8276D"/>
    <w:rsid w:val="00A827D0"/>
    <w:rsid w:val="00A82889"/>
    <w:rsid w:val="00A82893"/>
    <w:rsid w:val="00A82A3F"/>
    <w:rsid w:val="00A82C6C"/>
    <w:rsid w:val="00A82E19"/>
    <w:rsid w:val="00A82E8E"/>
    <w:rsid w:val="00A82FC2"/>
    <w:rsid w:val="00A8306C"/>
    <w:rsid w:val="00A83136"/>
    <w:rsid w:val="00A831B5"/>
    <w:rsid w:val="00A83257"/>
    <w:rsid w:val="00A833F9"/>
    <w:rsid w:val="00A83479"/>
    <w:rsid w:val="00A83488"/>
    <w:rsid w:val="00A835E1"/>
    <w:rsid w:val="00A83781"/>
    <w:rsid w:val="00A837B9"/>
    <w:rsid w:val="00A8388E"/>
    <w:rsid w:val="00A83894"/>
    <w:rsid w:val="00A83910"/>
    <w:rsid w:val="00A83A66"/>
    <w:rsid w:val="00A83AB6"/>
    <w:rsid w:val="00A83AC8"/>
    <w:rsid w:val="00A83AEE"/>
    <w:rsid w:val="00A83D4E"/>
    <w:rsid w:val="00A83FDE"/>
    <w:rsid w:val="00A83FF5"/>
    <w:rsid w:val="00A8412F"/>
    <w:rsid w:val="00A841E5"/>
    <w:rsid w:val="00A8441A"/>
    <w:rsid w:val="00A84500"/>
    <w:rsid w:val="00A84557"/>
    <w:rsid w:val="00A847C4"/>
    <w:rsid w:val="00A848E3"/>
    <w:rsid w:val="00A84937"/>
    <w:rsid w:val="00A84955"/>
    <w:rsid w:val="00A84B87"/>
    <w:rsid w:val="00A84BEB"/>
    <w:rsid w:val="00A84C37"/>
    <w:rsid w:val="00A84C84"/>
    <w:rsid w:val="00A84CFD"/>
    <w:rsid w:val="00A84DB7"/>
    <w:rsid w:val="00A84E3D"/>
    <w:rsid w:val="00A84ECA"/>
    <w:rsid w:val="00A84FBE"/>
    <w:rsid w:val="00A84FE5"/>
    <w:rsid w:val="00A851E9"/>
    <w:rsid w:val="00A8528D"/>
    <w:rsid w:val="00A85295"/>
    <w:rsid w:val="00A85506"/>
    <w:rsid w:val="00A85520"/>
    <w:rsid w:val="00A855ED"/>
    <w:rsid w:val="00A85785"/>
    <w:rsid w:val="00A8583A"/>
    <w:rsid w:val="00A858B8"/>
    <w:rsid w:val="00A858EC"/>
    <w:rsid w:val="00A858FD"/>
    <w:rsid w:val="00A85A73"/>
    <w:rsid w:val="00A85AB5"/>
    <w:rsid w:val="00A85B0D"/>
    <w:rsid w:val="00A85BDC"/>
    <w:rsid w:val="00A85D71"/>
    <w:rsid w:val="00A85D81"/>
    <w:rsid w:val="00A85F41"/>
    <w:rsid w:val="00A85F79"/>
    <w:rsid w:val="00A86040"/>
    <w:rsid w:val="00A86092"/>
    <w:rsid w:val="00A860D9"/>
    <w:rsid w:val="00A86284"/>
    <w:rsid w:val="00A86303"/>
    <w:rsid w:val="00A864BD"/>
    <w:rsid w:val="00A8654E"/>
    <w:rsid w:val="00A86571"/>
    <w:rsid w:val="00A865BF"/>
    <w:rsid w:val="00A86628"/>
    <w:rsid w:val="00A86642"/>
    <w:rsid w:val="00A8666A"/>
    <w:rsid w:val="00A8683F"/>
    <w:rsid w:val="00A86944"/>
    <w:rsid w:val="00A86A44"/>
    <w:rsid w:val="00A86BBD"/>
    <w:rsid w:val="00A86C89"/>
    <w:rsid w:val="00A86D81"/>
    <w:rsid w:val="00A86DB7"/>
    <w:rsid w:val="00A86DC1"/>
    <w:rsid w:val="00A86E30"/>
    <w:rsid w:val="00A8713A"/>
    <w:rsid w:val="00A872CA"/>
    <w:rsid w:val="00A8748E"/>
    <w:rsid w:val="00A87608"/>
    <w:rsid w:val="00A87A99"/>
    <w:rsid w:val="00A87A9B"/>
    <w:rsid w:val="00A87ABF"/>
    <w:rsid w:val="00A87B8C"/>
    <w:rsid w:val="00A87BD0"/>
    <w:rsid w:val="00A87EDB"/>
    <w:rsid w:val="00A87F62"/>
    <w:rsid w:val="00A9017C"/>
    <w:rsid w:val="00A901EC"/>
    <w:rsid w:val="00A9033A"/>
    <w:rsid w:val="00A904E7"/>
    <w:rsid w:val="00A904F9"/>
    <w:rsid w:val="00A9071D"/>
    <w:rsid w:val="00A9078D"/>
    <w:rsid w:val="00A90856"/>
    <w:rsid w:val="00A908DA"/>
    <w:rsid w:val="00A908E5"/>
    <w:rsid w:val="00A90A5B"/>
    <w:rsid w:val="00A90AA1"/>
    <w:rsid w:val="00A90AEE"/>
    <w:rsid w:val="00A90B24"/>
    <w:rsid w:val="00A90C90"/>
    <w:rsid w:val="00A90CC3"/>
    <w:rsid w:val="00A90E00"/>
    <w:rsid w:val="00A90E20"/>
    <w:rsid w:val="00A91122"/>
    <w:rsid w:val="00A9126B"/>
    <w:rsid w:val="00A91464"/>
    <w:rsid w:val="00A9154B"/>
    <w:rsid w:val="00A915AB"/>
    <w:rsid w:val="00A916F1"/>
    <w:rsid w:val="00A91796"/>
    <w:rsid w:val="00A917CC"/>
    <w:rsid w:val="00A9186D"/>
    <w:rsid w:val="00A918DE"/>
    <w:rsid w:val="00A91B06"/>
    <w:rsid w:val="00A91BCC"/>
    <w:rsid w:val="00A91D94"/>
    <w:rsid w:val="00A91DE5"/>
    <w:rsid w:val="00A91E85"/>
    <w:rsid w:val="00A91EA1"/>
    <w:rsid w:val="00A91F46"/>
    <w:rsid w:val="00A91F8B"/>
    <w:rsid w:val="00A92156"/>
    <w:rsid w:val="00A921D2"/>
    <w:rsid w:val="00A921EE"/>
    <w:rsid w:val="00A923C9"/>
    <w:rsid w:val="00A925F4"/>
    <w:rsid w:val="00A9260B"/>
    <w:rsid w:val="00A928DE"/>
    <w:rsid w:val="00A92952"/>
    <w:rsid w:val="00A92AEB"/>
    <w:rsid w:val="00A92D06"/>
    <w:rsid w:val="00A92E9A"/>
    <w:rsid w:val="00A92EB8"/>
    <w:rsid w:val="00A92ED4"/>
    <w:rsid w:val="00A92F2C"/>
    <w:rsid w:val="00A92FCB"/>
    <w:rsid w:val="00A93045"/>
    <w:rsid w:val="00A93161"/>
    <w:rsid w:val="00A932CC"/>
    <w:rsid w:val="00A93304"/>
    <w:rsid w:val="00A9340D"/>
    <w:rsid w:val="00A9354B"/>
    <w:rsid w:val="00A93659"/>
    <w:rsid w:val="00A93829"/>
    <w:rsid w:val="00A939B5"/>
    <w:rsid w:val="00A939B6"/>
    <w:rsid w:val="00A939EE"/>
    <w:rsid w:val="00A93AAD"/>
    <w:rsid w:val="00A93ADE"/>
    <w:rsid w:val="00A93B2E"/>
    <w:rsid w:val="00A93F1D"/>
    <w:rsid w:val="00A9408D"/>
    <w:rsid w:val="00A940C0"/>
    <w:rsid w:val="00A940E8"/>
    <w:rsid w:val="00A94146"/>
    <w:rsid w:val="00A942DF"/>
    <w:rsid w:val="00A9433D"/>
    <w:rsid w:val="00A944E6"/>
    <w:rsid w:val="00A944FC"/>
    <w:rsid w:val="00A94662"/>
    <w:rsid w:val="00A94752"/>
    <w:rsid w:val="00A948A3"/>
    <w:rsid w:val="00A94B55"/>
    <w:rsid w:val="00A94C62"/>
    <w:rsid w:val="00A94E3A"/>
    <w:rsid w:val="00A94F1D"/>
    <w:rsid w:val="00A94F2D"/>
    <w:rsid w:val="00A94FCA"/>
    <w:rsid w:val="00A950AE"/>
    <w:rsid w:val="00A95129"/>
    <w:rsid w:val="00A9514E"/>
    <w:rsid w:val="00A95277"/>
    <w:rsid w:val="00A9531F"/>
    <w:rsid w:val="00A9543C"/>
    <w:rsid w:val="00A956BF"/>
    <w:rsid w:val="00A95781"/>
    <w:rsid w:val="00A957BC"/>
    <w:rsid w:val="00A95876"/>
    <w:rsid w:val="00A958F6"/>
    <w:rsid w:val="00A95924"/>
    <w:rsid w:val="00A959F9"/>
    <w:rsid w:val="00A95A10"/>
    <w:rsid w:val="00A95D53"/>
    <w:rsid w:val="00A96113"/>
    <w:rsid w:val="00A96122"/>
    <w:rsid w:val="00A96134"/>
    <w:rsid w:val="00A961B0"/>
    <w:rsid w:val="00A9621E"/>
    <w:rsid w:val="00A96283"/>
    <w:rsid w:val="00A962BA"/>
    <w:rsid w:val="00A9639A"/>
    <w:rsid w:val="00A963B5"/>
    <w:rsid w:val="00A96413"/>
    <w:rsid w:val="00A9655D"/>
    <w:rsid w:val="00A9660F"/>
    <w:rsid w:val="00A967B3"/>
    <w:rsid w:val="00A96845"/>
    <w:rsid w:val="00A96871"/>
    <w:rsid w:val="00A9687E"/>
    <w:rsid w:val="00A96A21"/>
    <w:rsid w:val="00A96DC4"/>
    <w:rsid w:val="00A96E50"/>
    <w:rsid w:val="00A96EAA"/>
    <w:rsid w:val="00A9729E"/>
    <w:rsid w:val="00A972E4"/>
    <w:rsid w:val="00A973BF"/>
    <w:rsid w:val="00A97426"/>
    <w:rsid w:val="00A97444"/>
    <w:rsid w:val="00A975FE"/>
    <w:rsid w:val="00A9761E"/>
    <w:rsid w:val="00A976FB"/>
    <w:rsid w:val="00A9770E"/>
    <w:rsid w:val="00A97902"/>
    <w:rsid w:val="00A97983"/>
    <w:rsid w:val="00A97A35"/>
    <w:rsid w:val="00A97A7C"/>
    <w:rsid w:val="00A97A81"/>
    <w:rsid w:val="00A97A9B"/>
    <w:rsid w:val="00A97B58"/>
    <w:rsid w:val="00A97B90"/>
    <w:rsid w:val="00A97C75"/>
    <w:rsid w:val="00A97DD3"/>
    <w:rsid w:val="00A97EDF"/>
    <w:rsid w:val="00A97F16"/>
    <w:rsid w:val="00A97F76"/>
    <w:rsid w:val="00AA014A"/>
    <w:rsid w:val="00AA02E0"/>
    <w:rsid w:val="00AA0564"/>
    <w:rsid w:val="00AA0590"/>
    <w:rsid w:val="00AA05CE"/>
    <w:rsid w:val="00AA0872"/>
    <w:rsid w:val="00AA0924"/>
    <w:rsid w:val="00AA09C0"/>
    <w:rsid w:val="00AA0A08"/>
    <w:rsid w:val="00AA0AD6"/>
    <w:rsid w:val="00AA0B4F"/>
    <w:rsid w:val="00AA0B7F"/>
    <w:rsid w:val="00AA0BC9"/>
    <w:rsid w:val="00AA0F65"/>
    <w:rsid w:val="00AA1053"/>
    <w:rsid w:val="00AA10EE"/>
    <w:rsid w:val="00AA120F"/>
    <w:rsid w:val="00AA123B"/>
    <w:rsid w:val="00AA128E"/>
    <w:rsid w:val="00AA132D"/>
    <w:rsid w:val="00AA1397"/>
    <w:rsid w:val="00AA1552"/>
    <w:rsid w:val="00AA15B7"/>
    <w:rsid w:val="00AA1664"/>
    <w:rsid w:val="00AA18B6"/>
    <w:rsid w:val="00AA1905"/>
    <w:rsid w:val="00AA1BE8"/>
    <w:rsid w:val="00AA1C79"/>
    <w:rsid w:val="00AA1F6C"/>
    <w:rsid w:val="00AA2189"/>
    <w:rsid w:val="00AA2342"/>
    <w:rsid w:val="00AA250E"/>
    <w:rsid w:val="00AA2598"/>
    <w:rsid w:val="00AA26EE"/>
    <w:rsid w:val="00AA2BE5"/>
    <w:rsid w:val="00AA2CCE"/>
    <w:rsid w:val="00AA30A9"/>
    <w:rsid w:val="00AA33EC"/>
    <w:rsid w:val="00AA361C"/>
    <w:rsid w:val="00AA3631"/>
    <w:rsid w:val="00AA3924"/>
    <w:rsid w:val="00AA3A1F"/>
    <w:rsid w:val="00AA3A84"/>
    <w:rsid w:val="00AA3A9B"/>
    <w:rsid w:val="00AA3AB9"/>
    <w:rsid w:val="00AA3C2D"/>
    <w:rsid w:val="00AA3DDE"/>
    <w:rsid w:val="00AA3DF7"/>
    <w:rsid w:val="00AA3E87"/>
    <w:rsid w:val="00AA3F70"/>
    <w:rsid w:val="00AA3FCD"/>
    <w:rsid w:val="00AA40EF"/>
    <w:rsid w:val="00AA41BF"/>
    <w:rsid w:val="00AA447A"/>
    <w:rsid w:val="00AA4514"/>
    <w:rsid w:val="00AA45BC"/>
    <w:rsid w:val="00AA464B"/>
    <w:rsid w:val="00AA48A4"/>
    <w:rsid w:val="00AA4924"/>
    <w:rsid w:val="00AA4F41"/>
    <w:rsid w:val="00AA50E9"/>
    <w:rsid w:val="00AA5249"/>
    <w:rsid w:val="00AA52BE"/>
    <w:rsid w:val="00AA5335"/>
    <w:rsid w:val="00AA554B"/>
    <w:rsid w:val="00AA586C"/>
    <w:rsid w:val="00AA58BD"/>
    <w:rsid w:val="00AA58D8"/>
    <w:rsid w:val="00AA5BBE"/>
    <w:rsid w:val="00AA5CA7"/>
    <w:rsid w:val="00AA5D4D"/>
    <w:rsid w:val="00AA5D73"/>
    <w:rsid w:val="00AA5EC4"/>
    <w:rsid w:val="00AA5F58"/>
    <w:rsid w:val="00AA6151"/>
    <w:rsid w:val="00AA61BE"/>
    <w:rsid w:val="00AA6204"/>
    <w:rsid w:val="00AA6401"/>
    <w:rsid w:val="00AA64AE"/>
    <w:rsid w:val="00AA654A"/>
    <w:rsid w:val="00AA6A44"/>
    <w:rsid w:val="00AA6AB3"/>
    <w:rsid w:val="00AA6BB3"/>
    <w:rsid w:val="00AA6C5B"/>
    <w:rsid w:val="00AA6C91"/>
    <w:rsid w:val="00AA6CE2"/>
    <w:rsid w:val="00AA6F3A"/>
    <w:rsid w:val="00AA6F7E"/>
    <w:rsid w:val="00AA6FD9"/>
    <w:rsid w:val="00AA7096"/>
    <w:rsid w:val="00AA728D"/>
    <w:rsid w:val="00AA7301"/>
    <w:rsid w:val="00AA7571"/>
    <w:rsid w:val="00AA783E"/>
    <w:rsid w:val="00AA7B70"/>
    <w:rsid w:val="00AA7DEB"/>
    <w:rsid w:val="00AA7F39"/>
    <w:rsid w:val="00AA7FAD"/>
    <w:rsid w:val="00AB001E"/>
    <w:rsid w:val="00AB0149"/>
    <w:rsid w:val="00AB0258"/>
    <w:rsid w:val="00AB0313"/>
    <w:rsid w:val="00AB0339"/>
    <w:rsid w:val="00AB03B6"/>
    <w:rsid w:val="00AB0400"/>
    <w:rsid w:val="00AB04DA"/>
    <w:rsid w:val="00AB0566"/>
    <w:rsid w:val="00AB05BB"/>
    <w:rsid w:val="00AB0673"/>
    <w:rsid w:val="00AB06CA"/>
    <w:rsid w:val="00AB06D6"/>
    <w:rsid w:val="00AB06D7"/>
    <w:rsid w:val="00AB0762"/>
    <w:rsid w:val="00AB0784"/>
    <w:rsid w:val="00AB0789"/>
    <w:rsid w:val="00AB0888"/>
    <w:rsid w:val="00AB0897"/>
    <w:rsid w:val="00AB09DA"/>
    <w:rsid w:val="00AB0A00"/>
    <w:rsid w:val="00AB0A3B"/>
    <w:rsid w:val="00AB0AE2"/>
    <w:rsid w:val="00AB0B10"/>
    <w:rsid w:val="00AB0B29"/>
    <w:rsid w:val="00AB0C90"/>
    <w:rsid w:val="00AB0E08"/>
    <w:rsid w:val="00AB0E9E"/>
    <w:rsid w:val="00AB0EF1"/>
    <w:rsid w:val="00AB105B"/>
    <w:rsid w:val="00AB10AA"/>
    <w:rsid w:val="00AB10EE"/>
    <w:rsid w:val="00AB13B4"/>
    <w:rsid w:val="00AB14F2"/>
    <w:rsid w:val="00AB1661"/>
    <w:rsid w:val="00AB1678"/>
    <w:rsid w:val="00AB173A"/>
    <w:rsid w:val="00AB1749"/>
    <w:rsid w:val="00AB18C2"/>
    <w:rsid w:val="00AB1A0D"/>
    <w:rsid w:val="00AB1A33"/>
    <w:rsid w:val="00AB1B94"/>
    <w:rsid w:val="00AB1D34"/>
    <w:rsid w:val="00AB220A"/>
    <w:rsid w:val="00AB2387"/>
    <w:rsid w:val="00AB23FE"/>
    <w:rsid w:val="00AB2679"/>
    <w:rsid w:val="00AB2849"/>
    <w:rsid w:val="00AB2949"/>
    <w:rsid w:val="00AB2AC9"/>
    <w:rsid w:val="00AB2B7E"/>
    <w:rsid w:val="00AB2C16"/>
    <w:rsid w:val="00AB2CBA"/>
    <w:rsid w:val="00AB2DBD"/>
    <w:rsid w:val="00AB30D1"/>
    <w:rsid w:val="00AB31E3"/>
    <w:rsid w:val="00AB3327"/>
    <w:rsid w:val="00AB337A"/>
    <w:rsid w:val="00AB33ED"/>
    <w:rsid w:val="00AB3429"/>
    <w:rsid w:val="00AB349B"/>
    <w:rsid w:val="00AB34AE"/>
    <w:rsid w:val="00AB35DA"/>
    <w:rsid w:val="00AB36C9"/>
    <w:rsid w:val="00AB37C6"/>
    <w:rsid w:val="00AB38AC"/>
    <w:rsid w:val="00AB3917"/>
    <w:rsid w:val="00AB3926"/>
    <w:rsid w:val="00AB3992"/>
    <w:rsid w:val="00AB3A1B"/>
    <w:rsid w:val="00AB3A3F"/>
    <w:rsid w:val="00AB3B4F"/>
    <w:rsid w:val="00AB3BB4"/>
    <w:rsid w:val="00AB3BC2"/>
    <w:rsid w:val="00AB3C86"/>
    <w:rsid w:val="00AB3FC5"/>
    <w:rsid w:val="00AB404F"/>
    <w:rsid w:val="00AB407F"/>
    <w:rsid w:val="00AB4258"/>
    <w:rsid w:val="00AB43B3"/>
    <w:rsid w:val="00AB43B4"/>
    <w:rsid w:val="00AB4420"/>
    <w:rsid w:val="00AB44FE"/>
    <w:rsid w:val="00AB4598"/>
    <w:rsid w:val="00AB47A3"/>
    <w:rsid w:val="00AB4909"/>
    <w:rsid w:val="00AB4B19"/>
    <w:rsid w:val="00AB4CD4"/>
    <w:rsid w:val="00AB4CD8"/>
    <w:rsid w:val="00AB4D81"/>
    <w:rsid w:val="00AB4EA7"/>
    <w:rsid w:val="00AB5072"/>
    <w:rsid w:val="00AB5189"/>
    <w:rsid w:val="00AB5222"/>
    <w:rsid w:val="00AB54AC"/>
    <w:rsid w:val="00AB54D7"/>
    <w:rsid w:val="00AB54EE"/>
    <w:rsid w:val="00AB55D1"/>
    <w:rsid w:val="00AB56C1"/>
    <w:rsid w:val="00AB5720"/>
    <w:rsid w:val="00AB5748"/>
    <w:rsid w:val="00AB5891"/>
    <w:rsid w:val="00AB589E"/>
    <w:rsid w:val="00AB5AA9"/>
    <w:rsid w:val="00AB5B73"/>
    <w:rsid w:val="00AB5B99"/>
    <w:rsid w:val="00AB5BAA"/>
    <w:rsid w:val="00AB5DE2"/>
    <w:rsid w:val="00AB5DED"/>
    <w:rsid w:val="00AB5E09"/>
    <w:rsid w:val="00AB5EB0"/>
    <w:rsid w:val="00AB60FF"/>
    <w:rsid w:val="00AB6140"/>
    <w:rsid w:val="00AB6248"/>
    <w:rsid w:val="00AB64A2"/>
    <w:rsid w:val="00AB654B"/>
    <w:rsid w:val="00AB685A"/>
    <w:rsid w:val="00AB6AC5"/>
    <w:rsid w:val="00AB6AF0"/>
    <w:rsid w:val="00AB6BC3"/>
    <w:rsid w:val="00AB6BCD"/>
    <w:rsid w:val="00AB6BFF"/>
    <w:rsid w:val="00AB6CEA"/>
    <w:rsid w:val="00AB6D00"/>
    <w:rsid w:val="00AB6DF9"/>
    <w:rsid w:val="00AB759F"/>
    <w:rsid w:val="00AB766B"/>
    <w:rsid w:val="00AB76F0"/>
    <w:rsid w:val="00AB773A"/>
    <w:rsid w:val="00AB783F"/>
    <w:rsid w:val="00AB7AFC"/>
    <w:rsid w:val="00AB7B1A"/>
    <w:rsid w:val="00AB7B2C"/>
    <w:rsid w:val="00AB7E0B"/>
    <w:rsid w:val="00AC0135"/>
    <w:rsid w:val="00AC0205"/>
    <w:rsid w:val="00AC03CA"/>
    <w:rsid w:val="00AC0439"/>
    <w:rsid w:val="00AC0691"/>
    <w:rsid w:val="00AC07A8"/>
    <w:rsid w:val="00AC08F0"/>
    <w:rsid w:val="00AC08F7"/>
    <w:rsid w:val="00AC0941"/>
    <w:rsid w:val="00AC0A20"/>
    <w:rsid w:val="00AC0B30"/>
    <w:rsid w:val="00AC0B3D"/>
    <w:rsid w:val="00AC0B79"/>
    <w:rsid w:val="00AC0BD9"/>
    <w:rsid w:val="00AC0C4B"/>
    <w:rsid w:val="00AC0D69"/>
    <w:rsid w:val="00AC0F2E"/>
    <w:rsid w:val="00AC0F78"/>
    <w:rsid w:val="00AC0FEA"/>
    <w:rsid w:val="00AC10D8"/>
    <w:rsid w:val="00AC1344"/>
    <w:rsid w:val="00AC16C3"/>
    <w:rsid w:val="00AC1822"/>
    <w:rsid w:val="00AC194F"/>
    <w:rsid w:val="00AC1C6F"/>
    <w:rsid w:val="00AC1D04"/>
    <w:rsid w:val="00AC1D14"/>
    <w:rsid w:val="00AC1D54"/>
    <w:rsid w:val="00AC1D5F"/>
    <w:rsid w:val="00AC1E8E"/>
    <w:rsid w:val="00AC200D"/>
    <w:rsid w:val="00AC211A"/>
    <w:rsid w:val="00AC2165"/>
    <w:rsid w:val="00AC21B7"/>
    <w:rsid w:val="00AC21E7"/>
    <w:rsid w:val="00AC2246"/>
    <w:rsid w:val="00AC24BC"/>
    <w:rsid w:val="00AC24C6"/>
    <w:rsid w:val="00AC2744"/>
    <w:rsid w:val="00AC285C"/>
    <w:rsid w:val="00AC286F"/>
    <w:rsid w:val="00AC2AED"/>
    <w:rsid w:val="00AC2B72"/>
    <w:rsid w:val="00AC2CA1"/>
    <w:rsid w:val="00AC2ED4"/>
    <w:rsid w:val="00AC2F23"/>
    <w:rsid w:val="00AC3044"/>
    <w:rsid w:val="00AC3143"/>
    <w:rsid w:val="00AC315A"/>
    <w:rsid w:val="00AC31D3"/>
    <w:rsid w:val="00AC3294"/>
    <w:rsid w:val="00AC3311"/>
    <w:rsid w:val="00AC3509"/>
    <w:rsid w:val="00AC3555"/>
    <w:rsid w:val="00AC370A"/>
    <w:rsid w:val="00AC3813"/>
    <w:rsid w:val="00AC388E"/>
    <w:rsid w:val="00AC38A8"/>
    <w:rsid w:val="00AC3985"/>
    <w:rsid w:val="00AC3AD9"/>
    <w:rsid w:val="00AC3B3A"/>
    <w:rsid w:val="00AC3BD3"/>
    <w:rsid w:val="00AC3C5B"/>
    <w:rsid w:val="00AC3DB0"/>
    <w:rsid w:val="00AC3E3C"/>
    <w:rsid w:val="00AC3EEA"/>
    <w:rsid w:val="00AC3F2B"/>
    <w:rsid w:val="00AC3FB4"/>
    <w:rsid w:val="00AC409A"/>
    <w:rsid w:val="00AC41C2"/>
    <w:rsid w:val="00AC42FD"/>
    <w:rsid w:val="00AC4385"/>
    <w:rsid w:val="00AC45D0"/>
    <w:rsid w:val="00AC464A"/>
    <w:rsid w:val="00AC46A2"/>
    <w:rsid w:val="00AC4914"/>
    <w:rsid w:val="00AC4C04"/>
    <w:rsid w:val="00AC4C2A"/>
    <w:rsid w:val="00AC4C44"/>
    <w:rsid w:val="00AC4D3E"/>
    <w:rsid w:val="00AC4E13"/>
    <w:rsid w:val="00AC4F4A"/>
    <w:rsid w:val="00AC4FD3"/>
    <w:rsid w:val="00AC4FEE"/>
    <w:rsid w:val="00AC5358"/>
    <w:rsid w:val="00AC535D"/>
    <w:rsid w:val="00AC5426"/>
    <w:rsid w:val="00AC5471"/>
    <w:rsid w:val="00AC5591"/>
    <w:rsid w:val="00AC55D8"/>
    <w:rsid w:val="00AC57C5"/>
    <w:rsid w:val="00AC5BDC"/>
    <w:rsid w:val="00AC5BEE"/>
    <w:rsid w:val="00AC5C43"/>
    <w:rsid w:val="00AC604F"/>
    <w:rsid w:val="00AC60FC"/>
    <w:rsid w:val="00AC6125"/>
    <w:rsid w:val="00AC6233"/>
    <w:rsid w:val="00AC631A"/>
    <w:rsid w:val="00AC662E"/>
    <w:rsid w:val="00AC6687"/>
    <w:rsid w:val="00AC67AD"/>
    <w:rsid w:val="00AC6901"/>
    <w:rsid w:val="00AC6971"/>
    <w:rsid w:val="00AC69E6"/>
    <w:rsid w:val="00AC6A1A"/>
    <w:rsid w:val="00AC6B80"/>
    <w:rsid w:val="00AC6D45"/>
    <w:rsid w:val="00AC6E44"/>
    <w:rsid w:val="00AC6F14"/>
    <w:rsid w:val="00AC6F15"/>
    <w:rsid w:val="00AC70C2"/>
    <w:rsid w:val="00AC7134"/>
    <w:rsid w:val="00AC718F"/>
    <w:rsid w:val="00AC7191"/>
    <w:rsid w:val="00AC72C7"/>
    <w:rsid w:val="00AC74D8"/>
    <w:rsid w:val="00AC7533"/>
    <w:rsid w:val="00AC7550"/>
    <w:rsid w:val="00AC760E"/>
    <w:rsid w:val="00AC7718"/>
    <w:rsid w:val="00AC7725"/>
    <w:rsid w:val="00AC775E"/>
    <w:rsid w:val="00AC77B2"/>
    <w:rsid w:val="00AC78C8"/>
    <w:rsid w:val="00AC78E1"/>
    <w:rsid w:val="00AC79C5"/>
    <w:rsid w:val="00AC7A50"/>
    <w:rsid w:val="00AC7AAE"/>
    <w:rsid w:val="00AC7C0B"/>
    <w:rsid w:val="00AC7C78"/>
    <w:rsid w:val="00AC7DDC"/>
    <w:rsid w:val="00AC7DFB"/>
    <w:rsid w:val="00AC7FD4"/>
    <w:rsid w:val="00AC7FF5"/>
    <w:rsid w:val="00AD00BE"/>
    <w:rsid w:val="00AD0315"/>
    <w:rsid w:val="00AD03A3"/>
    <w:rsid w:val="00AD043B"/>
    <w:rsid w:val="00AD045F"/>
    <w:rsid w:val="00AD05AC"/>
    <w:rsid w:val="00AD0604"/>
    <w:rsid w:val="00AD06AD"/>
    <w:rsid w:val="00AD077D"/>
    <w:rsid w:val="00AD08CE"/>
    <w:rsid w:val="00AD09DC"/>
    <w:rsid w:val="00AD09FC"/>
    <w:rsid w:val="00AD0A70"/>
    <w:rsid w:val="00AD0B9F"/>
    <w:rsid w:val="00AD0C25"/>
    <w:rsid w:val="00AD0DCF"/>
    <w:rsid w:val="00AD0FB0"/>
    <w:rsid w:val="00AD0FCC"/>
    <w:rsid w:val="00AD122E"/>
    <w:rsid w:val="00AD13EE"/>
    <w:rsid w:val="00AD13F4"/>
    <w:rsid w:val="00AD13FC"/>
    <w:rsid w:val="00AD14EE"/>
    <w:rsid w:val="00AD1671"/>
    <w:rsid w:val="00AD19D7"/>
    <w:rsid w:val="00AD1A27"/>
    <w:rsid w:val="00AD1B23"/>
    <w:rsid w:val="00AD1C7F"/>
    <w:rsid w:val="00AD1D76"/>
    <w:rsid w:val="00AD1DE9"/>
    <w:rsid w:val="00AD2150"/>
    <w:rsid w:val="00AD2245"/>
    <w:rsid w:val="00AD2390"/>
    <w:rsid w:val="00AD23A5"/>
    <w:rsid w:val="00AD23B2"/>
    <w:rsid w:val="00AD24AB"/>
    <w:rsid w:val="00AD26D7"/>
    <w:rsid w:val="00AD26F1"/>
    <w:rsid w:val="00AD298F"/>
    <w:rsid w:val="00AD2A9F"/>
    <w:rsid w:val="00AD2DAC"/>
    <w:rsid w:val="00AD2DC0"/>
    <w:rsid w:val="00AD3059"/>
    <w:rsid w:val="00AD3109"/>
    <w:rsid w:val="00AD324C"/>
    <w:rsid w:val="00AD3290"/>
    <w:rsid w:val="00AD32DB"/>
    <w:rsid w:val="00AD333B"/>
    <w:rsid w:val="00AD34E1"/>
    <w:rsid w:val="00AD35B3"/>
    <w:rsid w:val="00AD367B"/>
    <w:rsid w:val="00AD39DF"/>
    <w:rsid w:val="00AD3C72"/>
    <w:rsid w:val="00AD3C82"/>
    <w:rsid w:val="00AD3CCD"/>
    <w:rsid w:val="00AD3D8C"/>
    <w:rsid w:val="00AD3E46"/>
    <w:rsid w:val="00AD40A4"/>
    <w:rsid w:val="00AD41DC"/>
    <w:rsid w:val="00AD4218"/>
    <w:rsid w:val="00AD4419"/>
    <w:rsid w:val="00AD44AB"/>
    <w:rsid w:val="00AD456A"/>
    <w:rsid w:val="00AD45F9"/>
    <w:rsid w:val="00AD4630"/>
    <w:rsid w:val="00AD477E"/>
    <w:rsid w:val="00AD4890"/>
    <w:rsid w:val="00AD48A6"/>
    <w:rsid w:val="00AD4981"/>
    <w:rsid w:val="00AD4B9C"/>
    <w:rsid w:val="00AD4E24"/>
    <w:rsid w:val="00AD4F4D"/>
    <w:rsid w:val="00AD503B"/>
    <w:rsid w:val="00AD5066"/>
    <w:rsid w:val="00AD509B"/>
    <w:rsid w:val="00AD50D0"/>
    <w:rsid w:val="00AD5586"/>
    <w:rsid w:val="00AD55BE"/>
    <w:rsid w:val="00AD55C4"/>
    <w:rsid w:val="00AD56A6"/>
    <w:rsid w:val="00AD56C1"/>
    <w:rsid w:val="00AD5C52"/>
    <w:rsid w:val="00AD5D24"/>
    <w:rsid w:val="00AD5DAA"/>
    <w:rsid w:val="00AD5F10"/>
    <w:rsid w:val="00AD613D"/>
    <w:rsid w:val="00AD61AF"/>
    <w:rsid w:val="00AD6244"/>
    <w:rsid w:val="00AD6257"/>
    <w:rsid w:val="00AD6340"/>
    <w:rsid w:val="00AD634F"/>
    <w:rsid w:val="00AD6572"/>
    <w:rsid w:val="00AD664C"/>
    <w:rsid w:val="00AD6694"/>
    <w:rsid w:val="00AD669B"/>
    <w:rsid w:val="00AD66FA"/>
    <w:rsid w:val="00AD6721"/>
    <w:rsid w:val="00AD67C6"/>
    <w:rsid w:val="00AD684E"/>
    <w:rsid w:val="00AD69A4"/>
    <w:rsid w:val="00AD6A79"/>
    <w:rsid w:val="00AD6BD7"/>
    <w:rsid w:val="00AD6F0C"/>
    <w:rsid w:val="00AD6F9B"/>
    <w:rsid w:val="00AD707D"/>
    <w:rsid w:val="00AD70DE"/>
    <w:rsid w:val="00AD7203"/>
    <w:rsid w:val="00AD7257"/>
    <w:rsid w:val="00AD74E1"/>
    <w:rsid w:val="00AD7703"/>
    <w:rsid w:val="00AD7802"/>
    <w:rsid w:val="00AD7A2A"/>
    <w:rsid w:val="00AD7C74"/>
    <w:rsid w:val="00AD7CDC"/>
    <w:rsid w:val="00AD7F0D"/>
    <w:rsid w:val="00AE0035"/>
    <w:rsid w:val="00AE00B8"/>
    <w:rsid w:val="00AE01A7"/>
    <w:rsid w:val="00AE0219"/>
    <w:rsid w:val="00AE0334"/>
    <w:rsid w:val="00AE0351"/>
    <w:rsid w:val="00AE0479"/>
    <w:rsid w:val="00AE04DF"/>
    <w:rsid w:val="00AE0520"/>
    <w:rsid w:val="00AE05F3"/>
    <w:rsid w:val="00AE0676"/>
    <w:rsid w:val="00AE0680"/>
    <w:rsid w:val="00AE085A"/>
    <w:rsid w:val="00AE08B9"/>
    <w:rsid w:val="00AE08C5"/>
    <w:rsid w:val="00AE09E5"/>
    <w:rsid w:val="00AE09E7"/>
    <w:rsid w:val="00AE0B32"/>
    <w:rsid w:val="00AE0B50"/>
    <w:rsid w:val="00AE0BD1"/>
    <w:rsid w:val="00AE0D03"/>
    <w:rsid w:val="00AE1168"/>
    <w:rsid w:val="00AE1441"/>
    <w:rsid w:val="00AE146B"/>
    <w:rsid w:val="00AE147A"/>
    <w:rsid w:val="00AE15A4"/>
    <w:rsid w:val="00AE1721"/>
    <w:rsid w:val="00AE1A08"/>
    <w:rsid w:val="00AE1D8D"/>
    <w:rsid w:val="00AE1DB5"/>
    <w:rsid w:val="00AE1F32"/>
    <w:rsid w:val="00AE2117"/>
    <w:rsid w:val="00AE2180"/>
    <w:rsid w:val="00AE2207"/>
    <w:rsid w:val="00AE22DE"/>
    <w:rsid w:val="00AE232A"/>
    <w:rsid w:val="00AE23A9"/>
    <w:rsid w:val="00AE2481"/>
    <w:rsid w:val="00AE25E5"/>
    <w:rsid w:val="00AE25F8"/>
    <w:rsid w:val="00AE2748"/>
    <w:rsid w:val="00AE284A"/>
    <w:rsid w:val="00AE2A2B"/>
    <w:rsid w:val="00AE2A96"/>
    <w:rsid w:val="00AE2B15"/>
    <w:rsid w:val="00AE2CB9"/>
    <w:rsid w:val="00AE2D0D"/>
    <w:rsid w:val="00AE2D36"/>
    <w:rsid w:val="00AE2D67"/>
    <w:rsid w:val="00AE2EBD"/>
    <w:rsid w:val="00AE2FBF"/>
    <w:rsid w:val="00AE304C"/>
    <w:rsid w:val="00AE3084"/>
    <w:rsid w:val="00AE308F"/>
    <w:rsid w:val="00AE30A6"/>
    <w:rsid w:val="00AE32E9"/>
    <w:rsid w:val="00AE3301"/>
    <w:rsid w:val="00AE34E6"/>
    <w:rsid w:val="00AE36FA"/>
    <w:rsid w:val="00AE373E"/>
    <w:rsid w:val="00AE37BD"/>
    <w:rsid w:val="00AE37CE"/>
    <w:rsid w:val="00AE3806"/>
    <w:rsid w:val="00AE3924"/>
    <w:rsid w:val="00AE3A5E"/>
    <w:rsid w:val="00AE3A7C"/>
    <w:rsid w:val="00AE3B5D"/>
    <w:rsid w:val="00AE3BE9"/>
    <w:rsid w:val="00AE3CC1"/>
    <w:rsid w:val="00AE3E68"/>
    <w:rsid w:val="00AE3E85"/>
    <w:rsid w:val="00AE402A"/>
    <w:rsid w:val="00AE408F"/>
    <w:rsid w:val="00AE40DC"/>
    <w:rsid w:val="00AE410D"/>
    <w:rsid w:val="00AE426C"/>
    <w:rsid w:val="00AE4363"/>
    <w:rsid w:val="00AE4474"/>
    <w:rsid w:val="00AE46CE"/>
    <w:rsid w:val="00AE48BB"/>
    <w:rsid w:val="00AE4979"/>
    <w:rsid w:val="00AE49A0"/>
    <w:rsid w:val="00AE49E6"/>
    <w:rsid w:val="00AE4A33"/>
    <w:rsid w:val="00AE4A8C"/>
    <w:rsid w:val="00AE4BEA"/>
    <w:rsid w:val="00AE4EB7"/>
    <w:rsid w:val="00AE4FA5"/>
    <w:rsid w:val="00AE51FF"/>
    <w:rsid w:val="00AE529C"/>
    <w:rsid w:val="00AE5308"/>
    <w:rsid w:val="00AE536A"/>
    <w:rsid w:val="00AE55C9"/>
    <w:rsid w:val="00AE561D"/>
    <w:rsid w:val="00AE5863"/>
    <w:rsid w:val="00AE59E7"/>
    <w:rsid w:val="00AE5BA5"/>
    <w:rsid w:val="00AE5BFE"/>
    <w:rsid w:val="00AE5CA1"/>
    <w:rsid w:val="00AE5E6E"/>
    <w:rsid w:val="00AE5F81"/>
    <w:rsid w:val="00AE602C"/>
    <w:rsid w:val="00AE60AD"/>
    <w:rsid w:val="00AE60AE"/>
    <w:rsid w:val="00AE60CB"/>
    <w:rsid w:val="00AE60E7"/>
    <w:rsid w:val="00AE6180"/>
    <w:rsid w:val="00AE6620"/>
    <w:rsid w:val="00AE66C5"/>
    <w:rsid w:val="00AE6973"/>
    <w:rsid w:val="00AE69C1"/>
    <w:rsid w:val="00AE6A63"/>
    <w:rsid w:val="00AE6A7A"/>
    <w:rsid w:val="00AE6B5E"/>
    <w:rsid w:val="00AE6BBB"/>
    <w:rsid w:val="00AE6BFE"/>
    <w:rsid w:val="00AE6C7E"/>
    <w:rsid w:val="00AE6C9B"/>
    <w:rsid w:val="00AE6DD9"/>
    <w:rsid w:val="00AE6DF3"/>
    <w:rsid w:val="00AE6E41"/>
    <w:rsid w:val="00AE6E87"/>
    <w:rsid w:val="00AE70CF"/>
    <w:rsid w:val="00AE70FC"/>
    <w:rsid w:val="00AE72BE"/>
    <w:rsid w:val="00AE730A"/>
    <w:rsid w:val="00AE732A"/>
    <w:rsid w:val="00AE741A"/>
    <w:rsid w:val="00AE7474"/>
    <w:rsid w:val="00AE778A"/>
    <w:rsid w:val="00AE77B8"/>
    <w:rsid w:val="00AE785A"/>
    <w:rsid w:val="00AE7C43"/>
    <w:rsid w:val="00AE7DF0"/>
    <w:rsid w:val="00AF00C1"/>
    <w:rsid w:val="00AF0109"/>
    <w:rsid w:val="00AF0231"/>
    <w:rsid w:val="00AF02DD"/>
    <w:rsid w:val="00AF0370"/>
    <w:rsid w:val="00AF04BD"/>
    <w:rsid w:val="00AF052D"/>
    <w:rsid w:val="00AF05D1"/>
    <w:rsid w:val="00AF0707"/>
    <w:rsid w:val="00AF0788"/>
    <w:rsid w:val="00AF07BC"/>
    <w:rsid w:val="00AF0843"/>
    <w:rsid w:val="00AF088A"/>
    <w:rsid w:val="00AF0997"/>
    <w:rsid w:val="00AF0B01"/>
    <w:rsid w:val="00AF0BE1"/>
    <w:rsid w:val="00AF0C8D"/>
    <w:rsid w:val="00AF0F0F"/>
    <w:rsid w:val="00AF1008"/>
    <w:rsid w:val="00AF110B"/>
    <w:rsid w:val="00AF14DA"/>
    <w:rsid w:val="00AF1552"/>
    <w:rsid w:val="00AF16E5"/>
    <w:rsid w:val="00AF1809"/>
    <w:rsid w:val="00AF195D"/>
    <w:rsid w:val="00AF19BB"/>
    <w:rsid w:val="00AF1B88"/>
    <w:rsid w:val="00AF1DAE"/>
    <w:rsid w:val="00AF1DEC"/>
    <w:rsid w:val="00AF1DF6"/>
    <w:rsid w:val="00AF2071"/>
    <w:rsid w:val="00AF20DA"/>
    <w:rsid w:val="00AF2397"/>
    <w:rsid w:val="00AF24A6"/>
    <w:rsid w:val="00AF24EE"/>
    <w:rsid w:val="00AF2562"/>
    <w:rsid w:val="00AF261F"/>
    <w:rsid w:val="00AF264D"/>
    <w:rsid w:val="00AF2698"/>
    <w:rsid w:val="00AF2732"/>
    <w:rsid w:val="00AF2739"/>
    <w:rsid w:val="00AF2804"/>
    <w:rsid w:val="00AF284D"/>
    <w:rsid w:val="00AF2861"/>
    <w:rsid w:val="00AF2882"/>
    <w:rsid w:val="00AF2A48"/>
    <w:rsid w:val="00AF2C65"/>
    <w:rsid w:val="00AF2D51"/>
    <w:rsid w:val="00AF2F01"/>
    <w:rsid w:val="00AF3156"/>
    <w:rsid w:val="00AF32A9"/>
    <w:rsid w:val="00AF339D"/>
    <w:rsid w:val="00AF34B7"/>
    <w:rsid w:val="00AF34F0"/>
    <w:rsid w:val="00AF35A2"/>
    <w:rsid w:val="00AF371F"/>
    <w:rsid w:val="00AF372F"/>
    <w:rsid w:val="00AF37BD"/>
    <w:rsid w:val="00AF3ADD"/>
    <w:rsid w:val="00AF3B7E"/>
    <w:rsid w:val="00AF3B98"/>
    <w:rsid w:val="00AF3CF7"/>
    <w:rsid w:val="00AF3E24"/>
    <w:rsid w:val="00AF40A5"/>
    <w:rsid w:val="00AF41C6"/>
    <w:rsid w:val="00AF4403"/>
    <w:rsid w:val="00AF445F"/>
    <w:rsid w:val="00AF47BA"/>
    <w:rsid w:val="00AF4B1A"/>
    <w:rsid w:val="00AF4D21"/>
    <w:rsid w:val="00AF4E73"/>
    <w:rsid w:val="00AF4E91"/>
    <w:rsid w:val="00AF4EAD"/>
    <w:rsid w:val="00AF4EBB"/>
    <w:rsid w:val="00AF4F6B"/>
    <w:rsid w:val="00AF4FB5"/>
    <w:rsid w:val="00AF5028"/>
    <w:rsid w:val="00AF50D1"/>
    <w:rsid w:val="00AF510C"/>
    <w:rsid w:val="00AF51EA"/>
    <w:rsid w:val="00AF52DA"/>
    <w:rsid w:val="00AF530C"/>
    <w:rsid w:val="00AF531D"/>
    <w:rsid w:val="00AF535E"/>
    <w:rsid w:val="00AF5498"/>
    <w:rsid w:val="00AF56AB"/>
    <w:rsid w:val="00AF5740"/>
    <w:rsid w:val="00AF58BC"/>
    <w:rsid w:val="00AF5A54"/>
    <w:rsid w:val="00AF5B04"/>
    <w:rsid w:val="00AF5BEC"/>
    <w:rsid w:val="00AF5D4C"/>
    <w:rsid w:val="00AF5E05"/>
    <w:rsid w:val="00AF5E27"/>
    <w:rsid w:val="00AF5E39"/>
    <w:rsid w:val="00AF5E63"/>
    <w:rsid w:val="00AF5EA8"/>
    <w:rsid w:val="00AF5F8E"/>
    <w:rsid w:val="00AF6015"/>
    <w:rsid w:val="00AF60AF"/>
    <w:rsid w:val="00AF61ED"/>
    <w:rsid w:val="00AF626C"/>
    <w:rsid w:val="00AF627C"/>
    <w:rsid w:val="00AF633B"/>
    <w:rsid w:val="00AF6357"/>
    <w:rsid w:val="00AF6571"/>
    <w:rsid w:val="00AF6641"/>
    <w:rsid w:val="00AF67A3"/>
    <w:rsid w:val="00AF67DC"/>
    <w:rsid w:val="00AF684B"/>
    <w:rsid w:val="00AF696B"/>
    <w:rsid w:val="00AF6A6E"/>
    <w:rsid w:val="00AF6E49"/>
    <w:rsid w:val="00AF6E4C"/>
    <w:rsid w:val="00AF6EA5"/>
    <w:rsid w:val="00AF6F54"/>
    <w:rsid w:val="00AF74F5"/>
    <w:rsid w:val="00AF74FC"/>
    <w:rsid w:val="00AF75C6"/>
    <w:rsid w:val="00AF7862"/>
    <w:rsid w:val="00AF788A"/>
    <w:rsid w:val="00AF7B42"/>
    <w:rsid w:val="00AF7C6F"/>
    <w:rsid w:val="00AF7DA0"/>
    <w:rsid w:val="00AF7ED9"/>
    <w:rsid w:val="00B0000B"/>
    <w:rsid w:val="00B0020C"/>
    <w:rsid w:val="00B0025F"/>
    <w:rsid w:val="00B003B2"/>
    <w:rsid w:val="00B00457"/>
    <w:rsid w:val="00B00595"/>
    <w:rsid w:val="00B00D59"/>
    <w:rsid w:val="00B00DB6"/>
    <w:rsid w:val="00B00FEF"/>
    <w:rsid w:val="00B01066"/>
    <w:rsid w:val="00B01106"/>
    <w:rsid w:val="00B01139"/>
    <w:rsid w:val="00B0118B"/>
    <w:rsid w:val="00B0121B"/>
    <w:rsid w:val="00B0124B"/>
    <w:rsid w:val="00B0125A"/>
    <w:rsid w:val="00B012A7"/>
    <w:rsid w:val="00B0130B"/>
    <w:rsid w:val="00B01349"/>
    <w:rsid w:val="00B013FC"/>
    <w:rsid w:val="00B01519"/>
    <w:rsid w:val="00B016FE"/>
    <w:rsid w:val="00B01739"/>
    <w:rsid w:val="00B017E3"/>
    <w:rsid w:val="00B017E9"/>
    <w:rsid w:val="00B0192F"/>
    <w:rsid w:val="00B01A04"/>
    <w:rsid w:val="00B01B46"/>
    <w:rsid w:val="00B01DF0"/>
    <w:rsid w:val="00B01E17"/>
    <w:rsid w:val="00B01FD6"/>
    <w:rsid w:val="00B01FEB"/>
    <w:rsid w:val="00B0212D"/>
    <w:rsid w:val="00B02133"/>
    <w:rsid w:val="00B0217C"/>
    <w:rsid w:val="00B021C0"/>
    <w:rsid w:val="00B02285"/>
    <w:rsid w:val="00B02299"/>
    <w:rsid w:val="00B025B7"/>
    <w:rsid w:val="00B0266B"/>
    <w:rsid w:val="00B029A3"/>
    <w:rsid w:val="00B02A8B"/>
    <w:rsid w:val="00B02BDF"/>
    <w:rsid w:val="00B02BF0"/>
    <w:rsid w:val="00B02C92"/>
    <w:rsid w:val="00B02CEE"/>
    <w:rsid w:val="00B02CF0"/>
    <w:rsid w:val="00B02ED8"/>
    <w:rsid w:val="00B02F76"/>
    <w:rsid w:val="00B03092"/>
    <w:rsid w:val="00B03095"/>
    <w:rsid w:val="00B03328"/>
    <w:rsid w:val="00B033E3"/>
    <w:rsid w:val="00B03450"/>
    <w:rsid w:val="00B03510"/>
    <w:rsid w:val="00B036DD"/>
    <w:rsid w:val="00B037C0"/>
    <w:rsid w:val="00B037E4"/>
    <w:rsid w:val="00B03896"/>
    <w:rsid w:val="00B03912"/>
    <w:rsid w:val="00B039A3"/>
    <w:rsid w:val="00B03BD1"/>
    <w:rsid w:val="00B03E40"/>
    <w:rsid w:val="00B03E59"/>
    <w:rsid w:val="00B03E63"/>
    <w:rsid w:val="00B03E80"/>
    <w:rsid w:val="00B03F58"/>
    <w:rsid w:val="00B03FD1"/>
    <w:rsid w:val="00B042BD"/>
    <w:rsid w:val="00B042E4"/>
    <w:rsid w:val="00B04350"/>
    <w:rsid w:val="00B044EE"/>
    <w:rsid w:val="00B04541"/>
    <w:rsid w:val="00B0457E"/>
    <w:rsid w:val="00B04626"/>
    <w:rsid w:val="00B046CD"/>
    <w:rsid w:val="00B047C0"/>
    <w:rsid w:val="00B04871"/>
    <w:rsid w:val="00B04964"/>
    <w:rsid w:val="00B04984"/>
    <w:rsid w:val="00B04C87"/>
    <w:rsid w:val="00B04CAD"/>
    <w:rsid w:val="00B04D4D"/>
    <w:rsid w:val="00B050B4"/>
    <w:rsid w:val="00B05105"/>
    <w:rsid w:val="00B0516E"/>
    <w:rsid w:val="00B051FE"/>
    <w:rsid w:val="00B0532F"/>
    <w:rsid w:val="00B0541A"/>
    <w:rsid w:val="00B0545B"/>
    <w:rsid w:val="00B05526"/>
    <w:rsid w:val="00B05586"/>
    <w:rsid w:val="00B0572B"/>
    <w:rsid w:val="00B05762"/>
    <w:rsid w:val="00B05981"/>
    <w:rsid w:val="00B05BE2"/>
    <w:rsid w:val="00B05CB4"/>
    <w:rsid w:val="00B05CC1"/>
    <w:rsid w:val="00B05D4C"/>
    <w:rsid w:val="00B05D9A"/>
    <w:rsid w:val="00B05E9A"/>
    <w:rsid w:val="00B05F07"/>
    <w:rsid w:val="00B05FF8"/>
    <w:rsid w:val="00B0603D"/>
    <w:rsid w:val="00B060D6"/>
    <w:rsid w:val="00B06398"/>
    <w:rsid w:val="00B066D1"/>
    <w:rsid w:val="00B068DC"/>
    <w:rsid w:val="00B068FD"/>
    <w:rsid w:val="00B06AB6"/>
    <w:rsid w:val="00B06C1F"/>
    <w:rsid w:val="00B06DA7"/>
    <w:rsid w:val="00B06DE2"/>
    <w:rsid w:val="00B07189"/>
    <w:rsid w:val="00B071BF"/>
    <w:rsid w:val="00B071FA"/>
    <w:rsid w:val="00B07267"/>
    <w:rsid w:val="00B075B2"/>
    <w:rsid w:val="00B07656"/>
    <w:rsid w:val="00B07747"/>
    <w:rsid w:val="00B07862"/>
    <w:rsid w:val="00B07983"/>
    <w:rsid w:val="00B07A20"/>
    <w:rsid w:val="00B07BC9"/>
    <w:rsid w:val="00B07C0D"/>
    <w:rsid w:val="00B07D64"/>
    <w:rsid w:val="00B07D77"/>
    <w:rsid w:val="00B07D9B"/>
    <w:rsid w:val="00B07E2F"/>
    <w:rsid w:val="00B07E7B"/>
    <w:rsid w:val="00B07EC2"/>
    <w:rsid w:val="00B07F8A"/>
    <w:rsid w:val="00B1028F"/>
    <w:rsid w:val="00B1032A"/>
    <w:rsid w:val="00B104D3"/>
    <w:rsid w:val="00B10551"/>
    <w:rsid w:val="00B107AB"/>
    <w:rsid w:val="00B10915"/>
    <w:rsid w:val="00B10A7F"/>
    <w:rsid w:val="00B10A8B"/>
    <w:rsid w:val="00B10AD1"/>
    <w:rsid w:val="00B10CA3"/>
    <w:rsid w:val="00B10CEC"/>
    <w:rsid w:val="00B10CF3"/>
    <w:rsid w:val="00B10CF9"/>
    <w:rsid w:val="00B10D7A"/>
    <w:rsid w:val="00B10E0A"/>
    <w:rsid w:val="00B10E51"/>
    <w:rsid w:val="00B10F40"/>
    <w:rsid w:val="00B1108C"/>
    <w:rsid w:val="00B11210"/>
    <w:rsid w:val="00B11278"/>
    <w:rsid w:val="00B11286"/>
    <w:rsid w:val="00B112F1"/>
    <w:rsid w:val="00B11324"/>
    <w:rsid w:val="00B11421"/>
    <w:rsid w:val="00B11446"/>
    <w:rsid w:val="00B114A3"/>
    <w:rsid w:val="00B11557"/>
    <w:rsid w:val="00B115F3"/>
    <w:rsid w:val="00B1160B"/>
    <w:rsid w:val="00B11645"/>
    <w:rsid w:val="00B1175E"/>
    <w:rsid w:val="00B11770"/>
    <w:rsid w:val="00B11799"/>
    <w:rsid w:val="00B1179D"/>
    <w:rsid w:val="00B11837"/>
    <w:rsid w:val="00B11850"/>
    <w:rsid w:val="00B11875"/>
    <w:rsid w:val="00B11888"/>
    <w:rsid w:val="00B118C1"/>
    <w:rsid w:val="00B11941"/>
    <w:rsid w:val="00B1196D"/>
    <w:rsid w:val="00B1198C"/>
    <w:rsid w:val="00B11BA4"/>
    <w:rsid w:val="00B11C87"/>
    <w:rsid w:val="00B11D5D"/>
    <w:rsid w:val="00B11E54"/>
    <w:rsid w:val="00B11F04"/>
    <w:rsid w:val="00B11F39"/>
    <w:rsid w:val="00B11F54"/>
    <w:rsid w:val="00B1229E"/>
    <w:rsid w:val="00B122DE"/>
    <w:rsid w:val="00B12336"/>
    <w:rsid w:val="00B123A1"/>
    <w:rsid w:val="00B123F4"/>
    <w:rsid w:val="00B125EF"/>
    <w:rsid w:val="00B126C4"/>
    <w:rsid w:val="00B12833"/>
    <w:rsid w:val="00B12984"/>
    <w:rsid w:val="00B12D2E"/>
    <w:rsid w:val="00B12D8F"/>
    <w:rsid w:val="00B12EC2"/>
    <w:rsid w:val="00B12F62"/>
    <w:rsid w:val="00B132C2"/>
    <w:rsid w:val="00B132C3"/>
    <w:rsid w:val="00B13349"/>
    <w:rsid w:val="00B13401"/>
    <w:rsid w:val="00B13438"/>
    <w:rsid w:val="00B134A4"/>
    <w:rsid w:val="00B13518"/>
    <w:rsid w:val="00B135C5"/>
    <w:rsid w:val="00B135F0"/>
    <w:rsid w:val="00B1363E"/>
    <w:rsid w:val="00B137DC"/>
    <w:rsid w:val="00B13842"/>
    <w:rsid w:val="00B138B3"/>
    <w:rsid w:val="00B138C7"/>
    <w:rsid w:val="00B138EA"/>
    <w:rsid w:val="00B13AB6"/>
    <w:rsid w:val="00B13B96"/>
    <w:rsid w:val="00B13E38"/>
    <w:rsid w:val="00B13E86"/>
    <w:rsid w:val="00B13FAB"/>
    <w:rsid w:val="00B140F2"/>
    <w:rsid w:val="00B143E0"/>
    <w:rsid w:val="00B14460"/>
    <w:rsid w:val="00B1461A"/>
    <w:rsid w:val="00B14668"/>
    <w:rsid w:val="00B14907"/>
    <w:rsid w:val="00B1490E"/>
    <w:rsid w:val="00B14A1C"/>
    <w:rsid w:val="00B14A5A"/>
    <w:rsid w:val="00B14AC5"/>
    <w:rsid w:val="00B14EF4"/>
    <w:rsid w:val="00B1511F"/>
    <w:rsid w:val="00B15218"/>
    <w:rsid w:val="00B1531C"/>
    <w:rsid w:val="00B153B7"/>
    <w:rsid w:val="00B15577"/>
    <w:rsid w:val="00B155ED"/>
    <w:rsid w:val="00B1573F"/>
    <w:rsid w:val="00B159C3"/>
    <w:rsid w:val="00B15B38"/>
    <w:rsid w:val="00B15DB2"/>
    <w:rsid w:val="00B15F00"/>
    <w:rsid w:val="00B15F6C"/>
    <w:rsid w:val="00B16075"/>
    <w:rsid w:val="00B1617D"/>
    <w:rsid w:val="00B1619F"/>
    <w:rsid w:val="00B161B3"/>
    <w:rsid w:val="00B1636E"/>
    <w:rsid w:val="00B16370"/>
    <w:rsid w:val="00B167B4"/>
    <w:rsid w:val="00B16ADB"/>
    <w:rsid w:val="00B16B5D"/>
    <w:rsid w:val="00B16CBA"/>
    <w:rsid w:val="00B17000"/>
    <w:rsid w:val="00B17001"/>
    <w:rsid w:val="00B17172"/>
    <w:rsid w:val="00B17182"/>
    <w:rsid w:val="00B1729D"/>
    <w:rsid w:val="00B172E9"/>
    <w:rsid w:val="00B174D1"/>
    <w:rsid w:val="00B175BF"/>
    <w:rsid w:val="00B176A2"/>
    <w:rsid w:val="00B17741"/>
    <w:rsid w:val="00B1775B"/>
    <w:rsid w:val="00B1779B"/>
    <w:rsid w:val="00B177A8"/>
    <w:rsid w:val="00B179C5"/>
    <w:rsid w:val="00B17A19"/>
    <w:rsid w:val="00B17A3E"/>
    <w:rsid w:val="00B17AAF"/>
    <w:rsid w:val="00B17B78"/>
    <w:rsid w:val="00B17DCE"/>
    <w:rsid w:val="00B20136"/>
    <w:rsid w:val="00B20165"/>
    <w:rsid w:val="00B20255"/>
    <w:rsid w:val="00B202B0"/>
    <w:rsid w:val="00B2036E"/>
    <w:rsid w:val="00B2044F"/>
    <w:rsid w:val="00B2052B"/>
    <w:rsid w:val="00B2056A"/>
    <w:rsid w:val="00B205D9"/>
    <w:rsid w:val="00B2077E"/>
    <w:rsid w:val="00B2086E"/>
    <w:rsid w:val="00B208A9"/>
    <w:rsid w:val="00B208C4"/>
    <w:rsid w:val="00B20A56"/>
    <w:rsid w:val="00B20A75"/>
    <w:rsid w:val="00B20A93"/>
    <w:rsid w:val="00B20B26"/>
    <w:rsid w:val="00B20D5F"/>
    <w:rsid w:val="00B20EA6"/>
    <w:rsid w:val="00B20F28"/>
    <w:rsid w:val="00B20F46"/>
    <w:rsid w:val="00B20F5A"/>
    <w:rsid w:val="00B20F64"/>
    <w:rsid w:val="00B20F83"/>
    <w:rsid w:val="00B20FA5"/>
    <w:rsid w:val="00B21323"/>
    <w:rsid w:val="00B215CE"/>
    <w:rsid w:val="00B2163B"/>
    <w:rsid w:val="00B21646"/>
    <w:rsid w:val="00B21795"/>
    <w:rsid w:val="00B217CA"/>
    <w:rsid w:val="00B21B52"/>
    <w:rsid w:val="00B21C9C"/>
    <w:rsid w:val="00B21CBE"/>
    <w:rsid w:val="00B21DF2"/>
    <w:rsid w:val="00B21FC6"/>
    <w:rsid w:val="00B2216E"/>
    <w:rsid w:val="00B2229F"/>
    <w:rsid w:val="00B222E3"/>
    <w:rsid w:val="00B2243D"/>
    <w:rsid w:val="00B22497"/>
    <w:rsid w:val="00B224BA"/>
    <w:rsid w:val="00B22582"/>
    <w:rsid w:val="00B225B5"/>
    <w:rsid w:val="00B22672"/>
    <w:rsid w:val="00B2270A"/>
    <w:rsid w:val="00B227C7"/>
    <w:rsid w:val="00B22859"/>
    <w:rsid w:val="00B22C81"/>
    <w:rsid w:val="00B22DA8"/>
    <w:rsid w:val="00B22E60"/>
    <w:rsid w:val="00B22FCA"/>
    <w:rsid w:val="00B2308A"/>
    <w:rsid w:val="00B230F0"/>
    <w:rsid w:val="00B230FB"/>
    <w:rsid w:val="00B2311F"/>
    <w:rsid w:val="00B231FA"/>
    <w:rsid w:val="00B23286"/>
    <w:rsid w:val="00B2336D"/>
    <w:rsid w:val="00B23505"/>
    <w:rsid w:val="00B2364F"/>
    <w:rsid w:val="00B2386F"/>
    <w:rsid w:val="00B238B1"/>
    <w:rsid w:val="00B2397C"/>
    <w:rsid w:val="00B23AD2"/>
    <w:rsid w:val="00B23AE2"/>
    <w:rsid w:val="00B23B21"/>
    <w:rsid w:val="00B23DFB"/>
    <w:rsid w:val="00B23E51"/>
    <w:rsid w:val="00B23F19"/>
    <w:rsid w:val="00B2402B"/>
    <w:rsid w:val="00B24169"/>
    <w:rsid w:val="00B241A5"/>
    <w:rsid w:val="00B241BF"/>
    <w:rsid w:val="00B244F3"/>
    <w:rsid w:val="00B2456B"/>
    <w:rsid w:val="00B24661"/>
    <w:rsid w:val="00B2473E"/>
    <w:rsid w:val="00B248E9"/>
    <w:rsid w:val="00B24967"/>
    <w:rsid w:val="00B249B3"/>
    <w:rsid w:val="00B24A73"/>
    <w:rsid w:val="00B24AA7"/>
    <w:rsid w:val="00B24B76"/>
    <w:rsid w:val="00B24C07"/>
    <w:rsid w:val="00B24C4E"/>
    <w:rsid w:val="00B24D74"/>
    <w:rsid w:val="00B24DF0"/>
    <w:rsid w:val="00B24EBF"/>
    <w:rsid w:val="00B250CB"/>
    <w:rsid w:val="00B253F7"/>
    <w:rsid w:val="00B254B3"/>
    <w:rsid w:val="00B254DA"/>
    <w:rsid w:val="00B2554B"/>
    <w:rsid w:val="00B255D4"/>
    <w:rsid w:val="00B256FB"/>
    <w:rsid w:val="00B25919"/>
    <w:rsid w:val="00B259E8"/>
    <w:rsid w:val="00B25C81"/>
    <w:rsid w:val="00B25DC8"/>
    <w:rsid w:val="00B25E3F"/>
    <w:rsid w:val="00B25E69"/>
    <w:rsid w:val="00B25F33"/>
    <w:rsid w:val="00B25F7D"/>
    <w:rsid w:val="00B25F7F"/>
    <w:rsid w:val="00B26159"/>
    <w:rsid w:val="00B261A0"/>
    <w:rsid w:val="00B261BC"/>
    <w:rsid w:val="00B261F0"/>
    <w:rsid w:val="00B26260"/>
    <w:rsid w:val="00B2632A"/>
    <w:rsid w:val="00B2632F"/>
    <w:rsid w:val="00B26477"/>
    <w:rsid w:val="00B26517"/>
    <w:rsid w:val="00B26554"/>
    <w:rsid w:val="00B26585"/>
    <w:rsid w:val="00B2674E"/>
    <w:rsid w:val="00B268F6"/>
    <w:rsid w:val="00B26915"/>
    <w:rsid w:val="00B26955"/>
    <w:rsid w:val="00B26A28"/>
    <w:rsid w:val="00B26AF7"/>
    <w:rsid w:val="00B26B70"/>
    <w:rsid w:val="00B26B7E"/>
    <w:rsid w:val="00B26C67"/>
    <w:rsid w:val="00B27101"/>
    <w:rsid w:val="00B2744D"/>
    <w:rsid w:val="00B27454"/>
    <w:rsid w:val="00B2745D"/>
    <w:rsid w:val="00B27489"/>
    <w:rsid w:val="00B277DD"/>
    <w:rsid w:val="00B277FF"/>
    <w:rsid w:val="00B27800"/>
    <w:rsid w:val="00B278BF"/>
    <w:rsid w:val="00B279AC"/>
    <w:rsid w:val="00B27ACA"/>
    <w:rsid w:val="00B27B5F"/>
    <w:rsid w:val="00B27BD5"/>
    <w:rsid w:val="00B27C01"/>
    <w:rsid w:val="00B27EC1"/>
    <w:rsid w:val="00B27FAA"/>
    <w:rsid w:val="00B30023"/>
    <w:rsid w:val="00B30179"/>
    <w:rsid w:val="00B301D6"/>
    <w:rsid w:val="00B30282"/>
    <w:rsid w:val="00B30372"/>
    <w:rsid w:val="00B303C0"/>
    <w:rsid w:val="00B304DE"/>
    <w:rsid w:val="00B304ED"/>
    <w:rsid w:val="00B306F4"/>
    <w:rsid w:val="00B30821"/>
    <w:rsid w:val="00B308D4"/>
    <w:rsid w:val="00B30907"/>
    <w:rsid w:val="00B30A12"/>
    <w:rsid w:val="00B30A90"/>
    <w:rsid w:val="00B30B14"/>
    <w:rsid w:val="00B30C19"/>
    <w:rsid w:val="00B30D6C"/>
    <w:rsid w:val="00B30D8E"/>
    <w:rsid w:val="00B30E52"/>
    <w:rsid w:val="00B30EB2"/>
    <w:rsid w:val="00B310DA"/>
    <w:rsid w:val="00B3125C"/>
    <w:rsid w:val="00B3133D"/>
    <w:rsid w:val="00B31360"/>
    <w:rsid w:val="00B313F5"/>
    <w:rsid w:val="00B314ED"/>
    <w:rsid w:val="00B3152E"/>
    <w:rsid w:val="00B31574"/>
    <w:rsid w:val="00B3186B"/>
    <w:rsid w:val="00B3186D"/>
    <w:rsid w:val="00B31946"/>
    <w:rsid w:val="00B31B68"/>
    <w:rsid w:val="00B31C35"/>
    <w:rsid w:val="00B31D41"/>
    <w:rsid w:val="00B31D7C"/>
    <w:rsid w:val="00B31D99"/>
    <w:rsid w:val="00B321F3"/>
    <w:rsid w:val="00B323F0"/>
    <w:rsid w:val="00B323F9"/>
    <w:rsid w:val="00B32505"/>
    <w:rsid w:val="00B325F5"/>
    <w:rsid w:val="00B32606"/>
    <w:rsid w:val="00B32690"/>
    <w:rsid w:val="00B326D2"/>
    <w:rsid w:val="00B326F3"/>
    <w:rsid w:val="00B3284A"/>
    <w:rsid w:val="00B328C3"/>
    <w:rsid w:val="00B32A3C"/>
    <w:rsid w:val="00B32AF9"/>
    <w:rsid w:val="00B32BEC"/>
    <w:rsid w:val="00B32C10"/>
    <w:rsid w:val="00B32D14"/>
    <w:rsid w:val="00B32D84"/>
    <w:rsid w:val="00B32E07"/>
    <w:rsid w:val="00B32F23"/>
    <w:rsid w:val="00B32F86"/>
    <w:rsid w:val="00B32F9E"/>
    <w:rsid w:val="00B32FB2"/>
    <w:rsid w:val="00B33169"/>
    <w:rsid w:val="00B33308"/>
    <w:rsid w:val="00B3334D"/>
    <w:rsid w:val="00B33521"/>
    <w:rsid w:val="00B3352E"/>
    <w:rsid w:val="00B3363D"/>
    <w:rsid w:val="00B33734"/>
    <w:rsid w:val="00B33942"/>
    <w:rsid w:val="00B33C68"/>
    <w:rsid w:val="00B33DE2"/>
    <w:rsid w:val="00B33FDA"/>
    <w:rsid w:val="00B3405B"/>
    <w:rsid w:val="00B34103"/>
    <w:rsid w:val="00B3413D"/>
    <w:rsid w:val="00B341D2"/>
    <w:rsid w:val="00B34370"/>
    <w:rsid w:val="00B34479"/>
    <w:rsid w:val="00B345F2"/>
    <w:rsid w:val="00B346EA"/>
    <w:rsid w:val="00B34721"/>
    <w:rsid w:val="00B3476D"/>
    <w:rsid w:val="00B348C5"/>
    <w:rsid w:val="00B34AC3"/>
    <w:rsid w:val="00B34C81"/>
    <w:rsid w:val="00B34CB2"/>
    <w:rsid w:val="00B34E24"/>
    <w:rsid w:val="00B35329"/>
    <w:rsid w:val="00B35371"/>
    <w:rsid w:val="00B35436"/>
    <w:rsid w:val="00B356E0"/>
    <w:rsid w:val="00B35825"/>
    <w:rsid w:val="00B35B03"/>
    <w:rsid w:val="00B35B64"/>
    <w:rsid w:val="00B35B6F"/>
    <w:rsid w:val="00B35CC2"/>
    <w:rsid w:val="00B35E1F"/>
    <w:rsid w:val="00B35EBE"/>
    <w:rsid w:val="00B362B6"/>
    <w:rsid w:val="00B3635D"/>
    <w:rsid w:val="00B3668C"/>
    <w:rsid w:val="00B36853"/>
    <w:rsid w:val="00B36BA7"/>
    <w:rsid w:val="00B36C0E"/>
    <w:rsid w:val="00B36C9C"/>
    <w:rsid w:val="00B36D23"/>
    <w:rsid w:val="00B36DD9"/>
    <w:rsid w:val="00B36E38"/>
    <w:rsid w:val="00B36F75"/>
    <w:rsid w:val="00B3704D"/>
    <w:rsid w:val="00B370E3"/>
    <w:rsid w:val="00B375C2"/>
    <w:rsid w:val="00B37825"/>
    <w:rsid w:val="00B3793E"/>
    <w:rsid w:val="00B37955"/>
    <w:rsid w:val="00B379F4"/>
    <w:rsid w:val="00B37AB1"/>
    <w:rsid w:val="00B37B69"/>
    <w:rsid w:val="00B37BD4"/>
    <w:rsid w:val="00B37BFD"/>
    <w:rsid w:val="00B37E91"/>
    <w:rsid w:val="00B37F7B"/>
    <w:rsid w:val="00B37FE6"/>
    <w:rsid w:val="00B400F7"/>
    <w:rsid w:val="00B401F1"/>
    <w:rsid w:val="00B402C0"/>
    <w:rsid w:val="00B4048C"/>
    <w:rsid w:val="00B40556"/>
    <w:rsid w:val="00B40667"/>
    <w:rsid w:val="00B407AC"/>
    <w:rsid w:val="00B407C0"/>
    <w:rsid w:val="00B407FA"/>
    <w:rsid w:val="00B408B9"/>
    <w:rsid w:val="00B409DC"/>
    <w:rsid w:val="00B40A81"/>
    <w:rsid w:val="00B40B70"/>
    <w:rsid w:val="00B40C9E"/>
    <w:rsid w:val="00B40E43"/>
    <w:rsid w:val="00B40EDC"/>
    <w:rsid w:val="00B41089"/>
    <w:rsid w:val="00B410BB"/>
    <w:rsid w:val="00B410DE"/>
    <w:rsid w:val="00B41339"/>
    <w:rsid w:val="00B41378"/>
    <w:rsid w:val="00B4140F"/>
    <w:rsid w:val="00B41420"/>
    <w:rsid w:val="00B41939"/>
    <w:rsid w:val="00B41C08"/>
    <w:rsid w:val="00B41CE6"/>
    <w:rsid w:val="00B41D2A"/>
    <w:rsid w:val="00B41D4E"/>
    <w:rsid w:val="00B41EC0"/>
    <w:rsid w:val="00B4202F"/>
    <w:rsid w:val="00B42049"/>
    <w:rsid w:val="00B42069"/>
    <w:rsid w:val="00B425B7"/>
    <w:rsid w:val="00B428AD"/>
    <w:rsid w:val="00B42937"/>
    <w:rsid w:val="00B42AD2"/>
    <w:rsid w:val="00B42ADC"/>
    <w:rsid w:val="00B42B5A"/>
    <w:rsid w:val="00B42B5F"/>
    <w:rsid w:val="00B42BA6"/>
    <w:rsid w:val="00B42D5F"/>
    <w:rsid w:val="00B42D61"/>
    <w:rsid w:val="00B42EBD"/>
    <w:rsid w:val="00B42EE2"/>
    <w:rsid w:val="00B42F6A"/>
    <w:rsid w:val="00B42FBA"/>
    <w:rsid w:val="00B43085"/>
    <w:rsid w:val="00B432D4"/>
    <w:rsid w:val="00B4349B"/>
    <w:rsid w:val="00B438E0"/>
    <w:rsid w:val="00B43A41"/>
    <w:rsid w:val="00B43AAF"/>
    <w:rsid w:val="00B43B9B"/>
    <w:rsid w:val="00B43BD1"/>
    <w:rsid w:val="00B43D7D"/>
    <w:rsid w:val="00B43D8A"/>
    <w:rsid w:val="00B43E2A"/>
    <w:rsid w:val="00B43E7E"/>
    <w:rsid w:val="00B43F15"/>
    <w:rsid w:val="00B44035"/>
    <w:rsid w:val="00B440BA"/>
    <w:rsid w:val="00B441A2"/>
    <w:rsid w:val="00B441C4"/>
    <w:rsid w:val="00B44612"/>
    <w:rsid w:val="00B44787"/>
    <w:rsid w:val="00B4496A"/>
    <w:rsid w:val="00B4497E"/>
    <w:rsid w:val="00B449AB"/>
    <w:rsid w:val="00B44D2A"/>
    <w:rsid w:val="00B4520E"/>
    <w:rsid w:val="00B455C1"/>
    <w:rsid w:val="00B45602"/>
    <w:rsid w:val="00B456A7"/>
    <w:rsid w:val="00B45738"/>
    <w:rsid w:val="00B4580F"/>
    <w:rsid w:val="00B4582F"/>
    <w:rsid w:val="00B458B6"/>
    <w:rsid w:val="00B458F8"/>
    <w:rsid w:val="00B459AD"/>
    <w:rsid w:val="00B45A1E"/>
    <w:rsid w:val="00B45A7D"/>
    <w:rsid w:val="00B45AB9"/>
    <w:rsid w:val="00B45AD5"/>
    <w:rsid w:val="00B45C2D"/>
    <w:rsid w:val="00B45DD1"/>
    <w:rsid w:val="00B45FD9"/>
    <w:rsid w:val="00B46031"/>
    <w:rsid w:val="00B460A4"/>
    <w:rsid w:val="00B46195"/>
    <w:rsid w:val="00B462A8"/>
    <w:rsid w:val="00B463E1"/>
    <w:rsid w:val="00B46535"/>
    <w:rsid w:val="00B465EE"/>
    <w:rsid w:val="00B46661"/>
    <w:rsid w:val="00B4666A"/>
    <w:rsid w:val="00B46C6C"/>
    <w:rsid w:val="00B46D01"/>
    <w:rsid w:val="00B46F1A"/>
    <w:rsid w:val="00B46F23"/>
    <w:rsid w:val="00B46F66"/>
    <w:rsid w:val="00B46FB9"/>
    <w:rsid w:val="00B46FEF"/>
    <w:rsid w:val="00B4715C"/>
    <w:rsid w:val="00B47327"/>
    <w:rsid w:val="00B473AD"/>
    <w:rsid w:val="00B47410"/>
    <w:rsid w:val="00B474EC"/>
    <w:rsid w:val="00B4753A"/>
    <w:rsid w:val="00B4772E"/>
    <w:rsid w:val="00B4780F"/>
    <w:rsid w:val="00B478C3"/>
    <w:rsid w:val="00B478F9"/>
    <w:rsid w:val="00B479E1"/>
    <w:rsid w:val="00B47A36"/>
    <w:rsid w:val="00B47A45"/>
    <w:rsid w:val="00B47A8F"/>
    <w:rsid w:val="00B47B42"/>
    <w:rsid w:val="00B47B6A"/>
    <w:rsid w:val="00B47D60"/>
    <w:rsid w:val="00B47E59"/>
    <w:rsid w:val="00B47EDA"/>
    <w:rsid w:val="00B47F51"/>
    <w:rsid w:val="00B4F556"/>
    <w:rsid w:val="00B5014C"/>
    <w:rsid w:val="00B504C5"/>
    <w:rsid w:val="00B5072F"/>
    <w:rsid w:val="00B5084D"/>
    <w:rsid w:val="00B509EE"/>
    <w:rsid w:val="00B50A79"/>
    <w:rsid w:val="00B50BD8"/>
    <w:rsid w:val="00B50BFE"/>
    <w:rsid w:val="00B50C14"/>
    <w:rsid w:val="00B50C44"/>
    <w:rsid w:val="00B50D41"/>
    <w:rsid w:val="00B50E5E"/>
    <w:rsid w:val="00B51102"/>
    <w:rsid w:val="00B51161"/>
    <w:rsid w:val="00B51269"/>
    <w:rsid w:val="00B5135B"/>
    <w:rsid w:val="00B513F9"/>
    <w:rsid w:val="00B51419"/>
    <w:rsid w:val="00B514A4"/>
    <w:rsid w:val="00B514EE"/>
    <w:rsid w:val="00B51534"/>
    <w:rsid w:val="00B5158D"/>
    <w:rsid w:val="00B51A13"/>
    <w:rsid w:val="00B51D42"/>
    <w:rsid w:val="00B5202C"/>
    <w:rsid w:val="00B5208D"/>
    <w:rsid w:val="00B520AA"/>
    <w:rsid w:val="00B52108"/>
    <w:rsid w:val="00B52132"/>
    <w:rsid w:val="00B521F7"/>
    <w:rsid w:val="00B5228F"/>
    <w:rsid w:val="00B5231B"/>
    <w:rsid w:val="00B52364"/>
    <w:rsid w:val="00B523CF"/>
    <w:rsid w:val="00B52503"/>
    <w:rsid w:val="00B525E7"/>
    <w:rsid w:val="00B5268F"/>
    <w:rsid w:val="00B526CE"/>
    <w:rsid w:val="00B52700"/>
    <w:rsid w:val="00B527FC"/>
    <w:rsid w:val="00B52802"/>
    <w:rsid w:val="00B5285E"/>
    <w:rsid w:val="00B52A98"/>
    <w:rsid w:val="00B52AEA"/>
    <w:rsid w:val="00B52C4A"/>
    <w:rsid w:val="00B52DB7"/>
    <w:rsid w:val="00B52EFE"/>
    <w:rsid w:val="00B52F6E"/>
    <w:rsid w:val="00B52FC6"/>
    <w:rsid w:val="00B5312B"/>
    <w:rsid w:val="00B5319D"/>
    <w:rsid w:val="00B5319F"/>
    <w:rsid w:val="00B53245"/>
    <w:rsid w:val="00B53290"/>
    <w:rsid w:val="00B532C4"/>
    <w:rsid w:val="00B53338"/>
    <w:rsid w:val="00B53541"/>
    <w:rsid w:val="00B536A7"/>
    <w:rsid w:val="00B53729"/>
    <w:rsid w:val="00B537EC"/>
    <w:rsid w:val="00B539DB"/>
    <w:rsid w:val="00B53A1D"/>
    <w:rsid w:val="00B53B23"/>
    <w:rsid w:val="00B53BE0"/>
    <w:rsid w:val="00B53CD4"/>
    <w:rsid w:val="00B53DAE"/>
    <w:rsid w:val="00B53DDE"/>
    <w:rsid w:val="00B53E3A"/>
    <w:rsid w:val="00B53F73"/>
    <w:rsid w:val="00B542CB"/>
    <w:rsid w:val="00B54492"/>
    <w:rsid w:val="00B54522"/>
    <w:rsid w:val="00B54565"/>
    <w:rsid w:val="00B54692"/>
    <w:rsid w:val="00B54756"/>
    <w:rsid w:val="00B54996"/>
    <w:rsid w:val="00B54B92"/>
    <w:rsid w:val="00B54C0A"/>
    <w:rsid w:val="00B54C32"/>
    <w:rsid w:val="00B54E87"/>
    <w:rsid w:val="00B54EE5"/>
    <w:rsid w:val="00B5516F"/>
    <w:rsid w:val="00B551E3"/>
    <w:rsid w:val="00B5547A"/>
    <w:rsid w:val="00B55506"/>
    <w:rsid w:val="00B55596"/>
    <w:rsid w:val="00B5565C"/>
    <w:rsid w:val="00B5568F"/>
    <w:rsid w:val="00B556D7"/>
    <w:rsid w:val="00B5572B"/>
    <w:rsid w:val="00B5572C"/>
    <w:rsid w:val="00B5579E"/>
    <w:rsid w:val="00B55934"/>
    <w:rsid w:val="00B55A05"/>
    <w:rsid w:val="00B55A4F"/>
    <w:rsid w:val="00B55AF3"/>
    <w:rsid w:val="00B55CAF"/>
    <w:rsid w:val="00B55CED"/>
    <w:rsid w:val="00B55D8A"/>
    <w:rsid w:val="00B55FB6"/>
    <w:rsid w:val="00B56044"/>
    <w:rsid w:val="00B560A3"/>
    <w:rsid w:val="00B560B1"/>
    <w:rsid w:val="00B56240"/>
    <w:rsid w:val="00B562F0"/>
    <w:rsid w:val="00B562F4"/>
    <w:rsid w:val="00B562FC"/>
    <w:rsid w:val="00B5648B"/>
    <w:rsid w:val="00B56629"/>
    <w:rsid w:val="00B56809"/>
    <w:rsid w:val="00B56A9A"/>
    <w:rsid w:val="00B56DC7"/>
    <w:rsid w:val="00B56DEC"/>
    <w:rsid w:val="00B56EBF"/>
    <w:rsid w:val="00B56F07"/>
    <w:rsid w:val="00B56F38"/>
    <w:rsid w:val="00B5719F"/>
    <w:rsid w:val="00B5726F"/>
    <w:rsid w:val="00B5731D"/>
    <w:rsid w:val="00B57321"/>
    <w:rsid w:val="00B5739B"/>
    <w:rsid w:val="00B573E4"/>
    <w:rsid w:val="00B575D1"/>
    <w:rsid w:val="00B576B6"/>
    <w:rsid w:val="00B577D9"/>
    <w:rsid w:val="00B57807"/>
    <w:rsid w:val="00B57898"/>
    <w:rsid w:val="00B578AB"/>
    <w:rsid w:val="00B578DF"/>
    <w:rsid w:val="00B57B42"/>
    <w:rsid w:val="00B57BB6"/>
    <w:rsid w:val="00B57BFC"/>
    <w:rsid w:val="00B57CB4"/>
    <w:rsid w:val="00B57DEB"/>
    <w:rsid w:val="00B57E29"/>
    <w:rsid w:val="00B57F95"/>
    <w:rsid w:val="00B60042"/>
    <w:rsid w:val="00B6028A"/>
    <w:rsid w:val="00B60373"/>
    <w:rsid w:val="00B603F7"/>
    <w:rsid w:val="00B6064E"/>
    <w:rsid w:val="00B606C4"/>
    <w:rsid w:val="00B606D4"/>
    <w:rsid w:val="00B606F6"/>
    <w:rsid w:val="00B60728"/>
    <w:rsid w:val="00B608E9"/>
    <w:rsid w:val="00B60969"/>
    <w:rsid w:val="00B60A4B"/>
    <w:rsid w:val="00B60A8D"/>
    <w:rsid w:val="00B60F3A"/>
    <w:rsid w:val="00B60F62"/>
    <w:rsid w:val="00B61328"/>
    <w:rsid w:val="00B615D0"/>
    <w:rsid w:val="00B61655"/>
    <w:rsid w:val="00B616D9"/>
    <w:rsid w:val="00B61880"/>
    <w:rsid w:val="00B61997"/>
    <w:rsid w:val="00B61BFE"/>
    <w:rsid w:val="00B61CAC"/>
    <w:rsid w:val="00B61CB1"/>
    <w:rsid w:val="00B61D4D"/>
    <w:rsid w:val="00B61D89"/>
    <w:rsid w:val="00B61D8D"/>
    <w:rsid w:val="00B61D9E"/>
    <w:rsid w:val="00B61E3D"/>
    <w:rsid w:val="00B61FB5"/>
    <w:rsid w:val="00B62031"/>
    <w:rsid w:val="00B62132"/>
    <w:rsid w:val="00B6230B"/>
    <w:rsid w:val="00B62498"/>
    <w:rsid w:val="00B624DC"/>
    <w:rsid w:val="00B62885"/>
    <w:rsid w:val="00B62ACA"/>
    <w:rsid w:val="00B62BBB"/>
    <w:rsid w:val="00B62C2F"/>
    <w:rsid w:val="00B62C40"/>
    <w:rsid w:val="00B62C6A"/>
    <w:rsid w:val="00B62D94"/>
    <w:rsid w:val="00B62ED6"/>
    <w:rsid w:val="00B6304F"/>
    <w:rsid w:val="00B63269"/>
    <w:rsid w:val="00B63333"/>
    <w:rsid w:val="00B633BE"/>
    <w:rsid w:val="00B633FD"/>
    <w:rsid w:val="00B63464"/>
    <w:rsid w:val="00B63543"/>
    <w:rsid w:val="00B635E7"/>
    <w:rsid w:val="00B63674"/>
    <w:rsid w:val="00B636DB"/>
    <w:rsid w:val="00B6392E"/>
    <w:rsid w:val="00B63D90"/>
    <w:rsid w:val="00B63E17"/>
    <w:rsid w:val="00B63ED1"/>
    <w:rsid w:val="00B63FCC"/>
    <w:rsid w:val="00B6405D"/>
    <w:rsid w:val="00B640B6"/>
    <w:rsid w:val="00B640E7"/>
    <w:rsid w:val="00B642A6"/>
    <w:rsid w:val="00B643B1"/>
    <w:rsid w:val="00B6461D"/>
    <w:rsid w:val="00B647BB"/>
    <w:rsid w:val="00B64811"/>
    <w:rsid w:val="00B64B11"/>
    <w:rsid w:val="00B64B38"/>
    <w:rsid w:val="00B64BC9"/>
    <w:rsid w:val="00B64C44"/>
    <w:rsid w:val="00B64D26"/>
    <w:rsid w:val="00B64DF4"/>
    <w:rsid w:val="00B64ED0"/>
    <w:rsid w:val="00B64F14"/>
    <w:rsid w:val="00B64F5B"/>
    <w:rsid w:val="00B6501F"/>
    <w:rsid w:val="00B65196"/>
    <w:rsid w:val="00B65238"/>
    <w:rsid w:val="00B65401"/>
    <w:rsid w:val="00B654FB"/>
    <w:rsid w:val="00B65534"/>
    <w:rsid w:val="00B655D2"/>
    <w:rsid w:val="00B65704"/>
    <w:rsid w:val="00B6579E"/>
    <w:rsid w:val="00B657EE"/>
    <w:rsid w:val="00B65877"/>
    <w:rsid w:val="00B659A2"/>
    <w:rsid w:val="00B659E2"/>
    <w:rsid w:val="00B659FC"/>
    <w:rsid w:val="00B65DFC"/>
    <w:rsid w:val="00B65E51"/>
    <w:rsid w:val="00B65E84"/>
    <w:rsid w:val="00B65EEC"/>
    <w:rsid w:val="00B65F07"/>
    <w:rsid w:val="00B66195"/>
    <w:rsid w:val="00B665D4"/>
    <w:rsid w:val="00B668C4"/>
    <w:rsid w:val="00B66922"/>
    <w:rsid w:val="00B66ABB"/>
    <w:rsid w:val="00B66B3F"/>
    <w:rsid w:val="00B66B96"/>
    <w:rsid w:val="00B66BD0"/>
    <w:rsid w:val="00B66C0A"/>
    <w:rsid w:val="00B66F99"/>
    <w:rsid w:val="00B6700A"/>
    <w:rsid w:val="00B6722F"/>
    <w:rsid w:val="00B6737D"/>
    <w:rsid w:val="00B6741E"/>
    <w:rsid w:val="00B67523"/>
    <w:rsid w:val="00B67668"/>
    <w:rsid w:val="00B6769F"/>
    <w:rsid w:val="00B67742"/>
    <w:rsid w:val="00B6774B"/>
    <w:rsid w:val="00B679B3"/>
    <w:rsid w:val="00B67A09"/>
    <w:rsid w:val="00B67BE5"/>
    <w:rsid w:val="00B67C28"/>
    <w:rsid w:val="00B67E61"/>
    <w:rsid w:val="00B70087"/>
    <w:rsid w:val="00B702FE"/>
    <w:rsid w:val="00B70330"/>
    <w:rsid w:val="00B7037A"/>
    <w:rsid w:val="00B703B5"/>
    <w:rsid w:val="00B70545"/>
    <w:rsid w:val="00B706B8"/>
    <w:rsid w:val="00B706D7"/>
    <w:rsid w:val="00B706F5"/>
    <w:rsid w:val="00B70752"/>
    <w:rsid w:val="00B70834"/>
    <w:rsid w:val="00B709C5"/>
    <w:rsid w:val="00B70B8D"/>
    <w:rsid w:val="00B70CAD"/>
    <w:rsid w:val="00B70E14"/>
    <w:rsid w:val="00B70E5C"/>
    <w:rsid w:val="00B70E99"/>
    <w:rsid w:val="00B713A2"/>
    <w:rsid w:val="00B71430"/>
    <w:rsid w:val="00B716A4"/>
    <w:rsid w:val="00B716E8"/>
    <w:rsid w:val="00B717F0"/>
    <w:rsid w:val="00B71865"/>
    <w:rsid w:val="00B71871"/>
    <w:rsid w:val="00B718F7"/>
    <w:rsid w:val="00B7191F"/>
    <w:rsid w:val="00B71A15"/>
    <w:rsid w:val="00B71B8A"/>
    <w:rsid w:val="00B71BFD"/>
    <w:rsid w:val="00B71CAB"/>
    <w:rsid w:val="00B71E5E"/>
    <w:rsid w:val="00B71E63"/>
    <w:rsid w:val="00B722FA"/>
    <w:rsid w:val="00B723EE"/>
    <w:rsid w:val="00B725EB"/>
    <w:rsid w:val="00B72783"/>
    <w:rsid w:val="00B72800"/>
    <w:rsid w:val="00B728AE"/>
    <w:rsid w:val="00B729E5"/>
    <w:rsid w:val="00B72B39"/>
    <w:rsid w:val="00B72D36"/>
    <w:rsid w:val="00B72DBA"/>
    <w:rsid w:val="00B73380"/>
    <w:rsid w:val="00B73408"/>
    <w:rsid w:val="00B73484"/>
    <w:rsid w:val="00B735DB"/>
    <w:rsid w:val="00B73A76"/>
    <w:rsid w:val="00B73A7A"/>
    <w:rsid w:val="00B73ADE"/>
    <w:rsid w:val="00B73BEB"/>
    <w:rsid w:val="00B73D0A"/>
    <w:rsid w:val="00B73DF4"/>
    <w:rsid w:val="00B73E0C"/>
    <w:rsid w:val="00B73EFF"/>
    <w:rsid w:val="00B73F64"/>
    <w:rsid w:val="00B74080"/>
    <w:rsid w:val="00B74123"/>
    <w:rsid w:val="00B7422A"/>
    <w:rsid w:val="00B74362"/>
    <w:rsid w:val="00B74385"/>
    <w:rsid w:val="00B7454A"/>
    <w:rsid w:val="00B745B5"/>
    <w:rsid w:val="00B748A2"/>
    <w:rsid w:val="00B748A3"/>
    <w:rsid w:val="00B74C42"/>
    <w:rsid w:val="00B74CB0"/>
    <w:rsid w:val="00B74DBD"/>
    <w:rsid w:val="00B74F0D"/>
    <w:rsid w:val="00B75229"/>
    <w:rsid w:val="00B75287"/>
    <w:rsid w:val="00B75351"/>
    <w:rsid w:val="00B75628"/>
    <w:rsid w:val="00B75872"/>
    <w:rsid w:val="00B75927"/>
    <w:rsid w:val="00B75B6F"/>
    <w:rsid w:val="00B75D5D"/>
    <w:rsid w:val="00B75DBC"/>
    <w:rsid w:val="00B75F61"/>
    <w:rsid w:val="00B75F6E"/>
    <w:rsid w:val="00B760BD"/>
    <w:rsid w:val="00B760F5"/>
    <w:rsid w:val="00B76149"/>
    <w:rsid w:val="00B763D6"/>
    <w:rsid w:val="00B7669C"/>
    <w:rsid w:val="00B769A1"/>
    <w:rsid w:val="00B769C3"/>
    <w:rsid w:val="00B76B05"/>
    <w:rsid w:val="00B76B31"/>
    <w:rsid w:val="00B76E9F"/>
    <w:rsid w:val="00B76FAA"/>
    <w:rsid w:val="00B76FCF"/>
    <w:rsid w:val="00B7704B"/>
    <w:rsid w:val="00B77274"/>
    <w:rsid w:val="00B772D0"/>
    <w:rsid w:val="00B772D9"/>
    <w:rsid w:val="00B77320"/>
    <w:rsid w:val="00B774BB"/>
    <w:rsid w:val="00B77870"/>
    <w:rsid w:val="00B77911"/>
    <w:rsid w:val="00B77D4E"/>
    <w:rsid w:val="00B77F23"/>
    <w:rsid w:val="00B802F8"/>
    <w:rsid w:val="00B80311"/>
    <w:rsid w:val="00B80357"/>
    <w:rsid w:val="00B8035D"/>
    <w:rsid w:val="00B803D5"/>
    <w:rsid w:val="00B803D6"/>
    <w:rsid w:val="00B8045D"/>
    <w:rsid w:val="00B804C4"/>
    <w:rsid w:val="00B80501"/>
    <w:rsid w:val="00B8062B"/>
    <w:rsid w:val="00B806FB"/>
    <w:rsid w:val="00B807B5"/>
    <w:rsid w:val="00B807F6"/>
    <w:rsid w:val="00B80A14"/>
    <w:rsid w:val="00B80C63"/>
    <w:rsid w:val="00B80CB2"/>
    <w:rsid w:val="00B80D95"/>
    <w:rsid w:val="00B80DDE"/>
    <w:rsid w:val="00B80EF3"/>
    <w:rsid w:val="00B81373"/>
    <w:rsid w:val="00B81380"/>
    <w:rsid w:val="00B81519"/>
    <w:rsid w:val="00B815E2"/>
    <w:rsid w:val="00B8175B"/>
    <w:rsid w:val="00B817B1"/>
    <w:rsid w:val="00B818CA"/>
    <w:rsid w:val="00B81902"/>
    <w:rsid w:val="00B8191F"/>
    <w:rsid w:val="00B819FF"/>
    <w:rsid w:val="00B81BD0"/>
    <w:rsid w:val="00B81DC5"/>
    <w:rsid w:val="00B81ED1"/>
    <w:rsid w:val="00B81FDF"/>
    <w:rsid w:val="00B82049"/>
    <w:rsid w:val="00B82099"/>
    <w:rsid w:val="00B821D8"/>
    <w:rsid w:val="00B821E8"/>
    <w:rsid w:val="00B8231A"/>
    <w:rsid w:val="00B82346"/>
    <w:rsid w:val="00B82438"/>
    <w:rsid w:val="00B82462"/>
    <w:rsid w:val="00B824E8"/>
    <w:rsid w:val="00B8254B"/>
    <w:rsid w:val="00B826E5"/>
    <w:rsid w:val="00B827D5"/>
    <w:rsid w:val="00B82852"/>
    <w:rsid w:val="00B82897"/>
    <w:rsid w:val="00B82920"/>
    <w:rsid w:val="00B82A51"/>
    <w:rsid w:val="00B82B1D"/>
    <w:rsid w:val="00B82B8B"/>
    <w:rsid w:val="00B82BE8"/>
    <w:rsid w:val="00B82CD9"/>
    <w:rsid w:val="00B82E9C"/>
    <w:rsid w:val="00B82EBA"/>
    <w:rsid w:val="00B8316F"/>
    <w:rsid w:val="00B8317E"/>
    <w:rsid w:val="00B831EB"/>
    <w:rsid w:val="00B831F2"/>
    <w:rsid w:val="00B83357"/>
    <w:rsid w:val="00B8342D"/>
    <w:rsid w:val="00B835C5"/>
    <w:rsid w:val="00B8375F"/>
    <w:rsid w:val="00B8379D"/>
    <w:rsid w:val="00B838D1"/>
    <w:rsid w:val="00B838D8"/>
    <w:rsid w:val="00B83905"/>
    <w:rsid w:val="00B83991"/>
    <w:rsid w:val="00B83A3B"/>
    <w:rsid w:val="00B83A96"/>
    <w:rsid w:val="00B83C67"/>
    <w:rsid w:val="00B83D25"/>
    <w:rsid w:val="00B83DD3"/>
    <w:rsid w:val="00B83E5A"/>
    <w:rsid w:val="00B83EF8"/>
    <w:rsid w:val="00B83FA0"/>
    <w:rsid w:val="00B840C7"/>
    <w:rsid w:val="00B84155"/>
    <w:rsid w:val="00B841CF"/>
    <w:rsid w:val="00B8422F"/>
    <w:rsid w:val="00B842C5"/>
    <w:rsid w:val="00B84382"/>
    <w:rsid w:val="00B844EE"/>
    <w:rsid w:val="00B84515"/>
    <w:rsid w:val="00B84543"/>
    <w:rsid w:val="00B84AF9"/>
    <w:rsid w:val="00B84B0D"/>
    <w:rsid w:val="00B84B15"/>
    <w:rsid w:val="00B84BD1"/>
    <w:rsid w:val="00B84CD5"/>
    <w:rsid w:val="00B84E2A"/>
    <w:rsid w:val="00B84EB5"/>
    <w:rsid w:val="00B85122"/>
    <w:rsid w:val="00B85380"/>
    <w:rsid w:val="00B85406"/>
    <w:rsid w:val="00B85447"/>
    <w:rsid w:val="00B8544B"/>
    <w:rsid w:val="00B85555"/>
    <w:rsid w:val="00B85881"/>
    <w:rsid w:val="00B85B23"/>
    <w:rsid w:val="00B85BC0"/>
    <w:rsid w:val="00B85CD0"/>
    <w:rsid w:val="00B85D57"/>
    <w:rsid w:val="00B85EA4"/>
    <w:rsid w:val="00B85F06"/>
    <w:rsid w:val="00B85F19"/>
    <w:rsid w:val="00B85F9E"/>
    <w:rsid w:val="00B85FF5"/>
    <w:rsid w:val="00B8628D"/>
    <w:rsid w:val="00B862EB"/>
    <w:rsid w:val="00B863D1"/>
    <w:rsid w:val="00B86472"/>
    <w:rsid w:val="00B86616"/>
    <w:rsid w:val="00B866B0"/>
    <w:rsid w:val="00B86772"/>
    <w:rsid w:val="00B868C6"/>
    <w:rsid w:val="00B869AB"/>
    <w:rsid w:val="00B86C1E"/>
    <w:rsid w:val="00B86C93"/>
    <w:rsid w:val="00B86D57"/>
    <w:rsid w:val="00B86D99"/>
    <w:rsid w:val="00B87063"/>
    <w:rsid w:val="00B87135"/>
    <w:rsid w:val="00B871A0"/>
    <w:rsid w:val="00B871C0"/>
    <w:rsid w:val="00B871D5"/>
    <w:rsid w:val="00B87262"/>
    <w:rsid w:val="00B87291"/>
    <w:rsid w:val="00B874F0"/>
    <w:rsid w:val="00B87AE4"/>
    <w:rsid w:val="00B87BA8"/>
    <w:rsid w:val="00B87BFE"/>
    <w:rsid w:val="00B87E3E"/>
    <w:rsid w:val="00B87F00"/>
    <w:rsid w:val="00B87FA6"/>
    <w:rsid w:val="00B900E8"/>
    <w:rsid w:val="00B903E6"/>
    <w:rsid w:val="00B90547"/>
    <w:rsid w:val="00B90597"/>
    <w:rsid w:val="00B90619"/>
    <w:rsid w:val="00B9085E"/>
    <w:rsid w:val="00B90946"/>
    <w:rsid w:val="00B90B38"/>
    <w:rsid w:val="00B90E55"/>
    <w:rsid w:val="00B90E5C"/>
    <w:rsid w:val="00B90E97"/>
    <w:rsid w:val="00B90F18"/>
    <w:rsid w:val="00B910F7"/>
    <w:rsid w:val="00B91152"/>
    <w:rsid w:val="00B91279"/>
    <w:rsid w:val="00B9137C"/>
    <w:rsid w:val="00B91729"/>
    <w:rsid w:val="00B9175E"/>
    <w:rsid w:val="00B91763"/>
    <w:rsid w:val="00B91C33"/>
    <w:rsid w:val="00B91DFE"/>
    <w:rsid w:val="00B91F17"/>
    <w:rsid w:val="00B920C6"/>
    <w:rsid w:val="00B92116"/>
    <w:rsid w:val="00B9219C"/>
    <w:rsid w:val="00B921BF"/>
    <w:rsid w:val="00B92320"/>
    <w:rsid w:val="00B9238F"/>
    <w:rsid w:val="00B92405"/>
    <w:rsid w:val="00B92417"/>
    <w:rsid w:val="00B9245A"/>
    <w:rsid w:val="00B9248C"/>
    <w:rsid w:val="00B925BC"/>
    <w:rsid w:val="00B925D8"/>
    <w:rsid w:val="00B92660"/>
    <w:rsid w:val="00B926C3"/>
    <w:rsid w:val="00B92936"/>
    <w:rsid w:val="00B929B1"/>
    <w:rsid w:val="00B92A35"/>
    <w:rsid w:val="00B92C02"/>
    <w:rsid w:val="00B92DF2"/>
    <w:rsid w:val="00B92F64"/>
    <w:rsid w:val="00B92FB5"/>
    <w:rsid w:val="00B93038"/>
    <w:rsid w:val="00B93065"/>
    <w:rsid w:val="00B9317C"/>
    <w:rsid w:val="00B931D9"/>
    <w:rsid w:val="00B931E6"/>
    <w:rsid w:val="00B932B2"/>
    <w:rsid w:val="00B93358"/>
    <w:rsid w:val="00B933F6"/>
    <w:rsid w:val="00B93523"/>
    <w:rsid w:val="00B93726"/>
    <w:rsid w:val="00B9379C"/>
    <w:rsid w:val="00B9379E"/>
    <w:rsid w:val="00B9382D"/>
    <w:rsid w:val="00B938CB"/>
    <w:rsid w:val="00B939ED"/>
    <w:rsid w:val="00B93ABC"/>
    <w:rsid w:val="00B93AE8"/>
    <w:rsid w:val="00B93BC2"/>
    <w:rsid w:val="00B93BC5"/>
    <w:rsid w:val="00B93BCA"/>
    <w:rsid w:val="00B93CE2"/>
    <w:rsid w:val="00B93DBE"/>
    <w:rsid w:val="00B93DDD"/>
    <w:rsid w:val="00B93E5D"/>
    <w:rsid w:val="00B93EC3"/>
    <w:rsid w:val="00B93ECB"/>
    <w:rsid w:val="00B93F8F"/>
    <w:rsid w:val="00B93FAD"/>
    <w:rsid w:val="00B9409D"/>
    <w:rsid w:val="00B941BB"/>
    <w:rsid w:val="00B9420E"/>
    <w:rsid w:val="00B9447C"/>
    <w:rsid w:val="00B94594"/>
    <w:rsid w:val="00B9471E"/>
    <w:rsid w:val="00B94811"/>
    <w:rsid w:val="00B94842"/>
    <w:rsid w:val="00B94943"/>
    <w:rsid w:val="00B94BC5"/>
    <w:rsid w:val="00B94C9D"/>
    <w:rsid w:val="00B94F69"/>
    <w:rsid w:val="00B95039"/>
    <w:rsid w:val="00B951A6"/>
    <w:rsid w:val="00B951B1"/>
    <w:rsid w:val="00B952A1"/>
    <w:rsid w:val="00B95493"/>
    <w:rsid w:val="00B954C4"/>
    <w:rsid w:val="00B9553B"/>
    <w:rsid w:val="00B955DC"/>
    <w:rsid w:val="00B95AC9"/>
    <w:rsid w:val="00B95C62"/>
    <w:rsid w:val="00B95D18"/>
    <w:rsid w:val="00B95D25"/>
    <w:rsid w:val="00B95D3A"/>
    <w:rsid w:val="00B95E53"/>
    <w:rsid w:val="00B95E67"/>
    <w:rsid w:val="00B9605B"/>
    <w:rsid w:val="00B9631D"/>
    <w:rsid w:val="00B96396"/>
    <w:rsid w:val="00B9648D"/>
    <w:rsid w:val="00B9667D"/>
    <w:rsid w:val="00B9672C"/>
    <w:rsid w:val="00B967B9"/>
    <w:rsid w:val="00B967F6"/>
    <w:rsid w:val="00B9681B"/>
    <w:rsid w:val="00B969E1"/>
    <w:rsid w:val="00B96A76"/>
    <w:rsid w:val="00B96AF3"/>
    <w:rsid w:val="00B96B97"/>
    <w:rsid w:val="00B96BED"/>
    <w:rsid w:val="00B96C18"/>
    <w:rsid w:val="00B96C2B"/>
    <w:rsid w:val="00B96C70"/>
    <w:rsid w:val="00B96DE6"/>
    <w:rsid w:val="00B96DF1"/>
    <w:rsid w:val="00B96DF9"/>
    <w:rsid w:val="00B96F19"/>
    <w:rsid w:val="00B970DD"/>
    <w:rsid w:val="00B972B9"/>
    <w:rsid w:val="00B975A6"/>
    <w:rsid w:val="00B97908"/>
    <w:rsid w:val="00B979BB"/>
    <w:rsid w:val="00B979C8"/>
    <w:rsid w:val="00B97A5F"/>
    <w:rsid w:val="00B97A6C"/>
    <w:rsid w:val="00B97CD3"/>
    <w:rsid w:val="00B97D27"/>
    <w:rsid w:val="00B97EFB"/>
    <w:rsid w:val="00B97EFF"/>
    <w:rsid w:val="00B97F89"/>
    <w:rsid w:val="00BA002F"/>
    <w:rsid w:val="00BA02B1"/>
    <w:rsid w:val="00BA02C6"/>
    <w:rsid w:val="00BA02DA"/>
    <w:rsid w:val="00BA0314"/>
    <w:rsid w:val="00BA0351"/>
    <w:rsid w:val="00BA0502"/>
    <w:rsid w:val="00BA0573"/>
    <w:rsid w:val="00BA0615"/>
    <w:rsid w:val="00BA0739"/>
    <w:rsid w:val="00BA083D"/>
    <w:rsid w:val="00BA086A"/>
    <w:rsid w:val="00BA0980"/>
    <w:rsid w:val="00BA098C"/>
    <w:rsid w:val="00BA0A95"/>
    <w:rsid w:val="00BA0D1A"/>
    <w:rsid w:val="00BA0DED"/>
    <w:rsid w:val="00BA0DF1"/>
    <w:rsid w:val="00BA0DF5"/>
    <w:rsid w:val="00BA0E6E"/>
    <w:rsid w:val="00BA0F08"/>
    <w:rsid w:val="00BA0F40"/>
    <w:rsid w:val="00BA0FD2"/>
    <w:rsid w:val="00BA1022"/>
    <w:rsid w:val="00BA1192"/>
    <w:rsid w:val="00BA1336"/>
    <w:rsid w:val="00BA13B0"/>
    <w:rsid w:val="00BA141B"/>
    <w:rsid w:val="00BA1463"/>
    <w:rsid w:val="00BA1926"/>
    <w:rsid w:val="00BA1940"/>
    <w:rsid w:val="00BA19C0"/>
    <w:rsid w:val="00BA1A58"/>
    <w:rsid w:val="00BA1B15"/>
    <w:rsid w:val="00BA1B6B"/>
    <w:rsid w:val="00BA1EBB"/>
    <w:rsid w:val="00BA1EC7"/>
    <w:rsid w:val="00BA222F"/>
    <w:rsid w:val="00BA2259"/>
    <w:rsid w:val="00BA26D8"/>
    <w:rsid w:val="00BA27CC"/>
    <w:rsid w:val="00BA290A"/>
    <w:rsid w:val="00BA2AD2"/>
    <w:rsid w:val="00BA2BD8"/>
    <w:rsid w:val="00BA2E08"/>
    <w:rsid w:val="00BA2FD0"/>
    <w:rsid w:val="00BA3131"/>
    <w:rsid w:val="00BA3156"/>
    <w:rsid w:val="00BA31A7"/>
    <w:rsid w:val="00BA32BE"/>
    <w:rsid w:val="00BA3304"/>
    <w:rsid w:val="00BA33FC"/>
    <w:rsid w:val="00BA3537"/>
    <w:rsid w:val="00BA37DF"/>
    <w:rsid w:val="00BA37EF"/>
    <w:rsid w:val="00BA3809"/>
    <w:rsid w:val="00BA380D"/>
    <w:rsid w:val="00BA3A4E"/>
    <w:rsid w:val="00BA3AE6"/>
    <w:rsid w:val="00BA3B8E"/>
    <w:rsid w:val="00BA3D14"/>
    <w:rsid w:val="00BA3E62"/>
    <w:rsid w:val="00BA41EE"/>
    <w:rsid w:val="00BA42CE"/>
    <w:rsid w:val="00BA42DA"/>
    <w:rsid w:val="00BA4332"/>
    <w:rsid w:val="00BA4489"/>
    <w:rsid w:val="00BA44DA"/>
    <w:rsid w:val="00BA44EC"/>
    <w:rsid w:val="00BA450A"/>
    <w:rsid w:val="00BA45FF"/>
    <w:rsid w:val="00BA4779"/>
    <w:rsid w:val="00BA48AE"/>
    <w:rsid w:val="00BA4930"/>
    <w:rsid w:val="00BA4BA3"/>
    <w:rsid w:val="00BA4BE5"/>
    <w:rsid w:val="00BA4C48"/>
    <w:rsid w:val="00BA4CEB"/>
    <w:rsid w:val="00BA4E8A"/>
    <w:rsid w:val="00BA5040"/>
    <w:rsid w:val="00BA5060"/>
    <w:rsid w:val="00BA51D2"/>
    <w:rsid w:val="00BA520B"/>
    <w:rsid w:val="00BA52CC"/>
    <w:rsid w:val="00BA553C"/>
    <w:rsid w:val="00BA5575"/>
    <w:rsid w:val="00BA55F7"/>
    <w:rsid w:val="00BA5641"/>
    <w:rsid w:val="00BA5709"/>
    <w:rsid w:val="00BA572B"/>
    <w:rsid w:val="00BA57EC"/>
    <w:rsid w:val="00BA591E"/>
    <w:rsid w:val="00BA5C80"/>
    <w:rsid w:val="00BA5DE9"/>
    <w:rsid w:val="00BA5E2A"/>
    <w:rsid w:val="00BA5E30"/>
    <w:rsid w:val="00BA5EA0"/>
    <w:rsid w:val="00BA6042"/>
    <w:rsid w:val="00BA61CC"/>
    <w:rsid w:val="00BA6227"/>
    <w:rsid w:val="00BA6263"/>
    <w:rsid w:val="00BA637A"/>
    <w:rsid w:val="00BA645D"/>
    <w:rsid w:val="00BA646C"/>
    <w:rsid w:val="00BA64CC"/>
    <w:rsid w:val="00BA67EC"/>
    <w:rsid w:val="00BA67F0"/>
    <w:rsid w:val="00BA6984"/>
    <w:rsid w:val="00BA69F0"/>
    <w:rsid w:val="00BA6C6E"/>
    <w:rsid w:val="00BA6C7F"/>
    <w:rsid w:val="00BA6CC8"/>
    <w:rsid w:val="00BA6D49"/>
    <w:rsid w:val="00BA6D95"/>
    <w:rsid w:val="00BA6FD2"/>
    <w:rsid w:val="00BA700B"/>
    <w:rsid w:val="00BA7014"/>
    <w:rsid w:val="00BA7050"/>
    <w:rsid w:val="00BA70C3"/>
    <w:rsid w:val="00BA7349"/>
    <w:rsid w:val="00BA762B"/>
    <w:rsid w:val="00BA7745"/>
    <w:rsid w:val="00BA7946"/>
    <w:rsid w:val="00BA7961"/>
    <w:rsid w:val="00BA7C41"/>
    <w:rsid w:val="00BA7C67"/>
    <w:rsid w:val="00BA7DDC"/>
    <w:rsid w:val="00BA7EB4"/>
    <w:rsid w:val="00BA7EDE"/>
    <w:rsid w:val="00BB0396"/>
    <w:rsid w:val="00BB042F"/>
    <w:rsid w:val="00BB0482"/>
    <w:rsid w:val="00BB0488"/>
    <w:rsid w:val="00BB0558"/>
    <w:rsid w:val="00BB059C"/>
    <w:rsid w:val="00BB05EA"/>
    <w:rsid w:val="00BB06C6"/>
    <w:rsid w:val="00BB0877"/>
    <w:rsid w:val="00BB08AE"/>
    <w:rsid w:val="00BB08D1"/>
    <w:rsid w:val="00BB0933"/>
    <w:rsid w:val="00BB0984"/>
    <w:rsid w:val="00BB0A68"/>
    <w:rsid w:val="00BB0B6C"/>
    <w:rsid w:val="00BB0D45"/>
    <w:rsid w:val="00BB0D50"/>
    <w:rsid w:val="00BB0D9B"/>
    <w:rsid w:val="00BB0E67"/>
    <w:rsid w:val="00BB0ED9"/>
    <w:rsid w:val="00BB0F75"/>
    <w:rsid w:val="00BB11D4"/>
    <w:rsid w:val="00BB1470"/>
    <w:rsid w:val="00BB159E"/>
    <w:rsid w:val="00BB163D"/>
    <w:rsid w:val="00BB187D"/>
    <w:rsid w:val="00BB192F"/>
    <w:rsid w:val="00BB1B94"/>
    <w:rsid w:val="00BB1C82"/>
    <w:rsid w:val="00BB1D26"/>
    <w:rsid w:val="00BB1EA8"/>
    <w:rsid w:val="00BB1EB6"/>
    <w:rsid w:val="00BB1F72"/>
    <w:rsid w:val="00BB212D"/>
    <w:rsid w:val="00BB2241"/>
    <w:rsid w:val="00BB231C"/>
    <w:rsid w:val="00BB2344"/>
    <w:rsid w:val="00BB2434"/>
    <w:rsid w:val="00BB2478"/>
    <w:rsid w:val="00BB278F"/>
    <w:rsid w:val="00BB27AB"/>
    <w:rsid w:val="00BB27F9"/>
    <w:rsid w:val="00BB29AE"/>
    <w:rsid w:val="00BB29C8"/>
    <w:rsid w:val="00BB2A70"/>
    <w:rsid w:val="00BB2B18"/>
    <w:rsid w:val="00BB2BEE"/>
    <w:rsid w:val="00BB2E00"/>
    <w:rsid w:val="00BB2E7E"/>
    <w:rsid w:val="00BB300C"/>
    <w:rsid w:val="00BB340E"/>
    <w:rsid w:val="00BB346F"/>
    <w:rsid w:val="00BB34BF"/>
    <w:rsid w:val="00BB352E"/>
    <w:rsid w:val="00BB39A2"/>
    <w:rsid w:val="00BB39C3"/>
    <w:rsid w:val="00BB3B6B"/>
    <w:rsid w:val="00BB3D05"/>
    <w:rsid w:val="00BB3D22"/>
    <w:rsid w:val="00BB3E09"/>
    <w:rsid w:val="00BB3E42"/>
    <w:rsid w:val="00BB3E7C"/>
    <w:rsid w:val="00BB3FD1"/>
    <w:rsid w:val="00BB41B2"/>
    <w:rsid w:val="00BB4287"/>
    <w:rsid w:val="00BB447D"/>
    <w:rsid w:val="00BB4491"/>
    <w:rsid w:val="00BB44B6"/>
    <w:rsid w:val="00BB44E7"/>
    <w:rsid w:val="00BB45A4"/>
    <w:rsid w:val="00BB45ED"/>
    <w:rsid w:val="00BB4928"/>
    <w:rsid w:val="00BB4A58"/>
    <w:rsid w:val="00BB4B3F"/>
    <w:rsid w:val="00BB4C08"/>
    <w:rsid w:val="00BB4C2E"/>
    <w:rsid w:val="00BB4C6F"/>
    <w:rsid w:val="00BB4DE6"/>
    <w:rsid w:val="00BB508C"/>
    <w:rsid w:val="00BB5240"/>
    <w:rsid w:val="00BB532A"/>
    <w:rsid w:val="00BB53AB"/>
    <w:rsid w:val="00BB545B"/>
    <w:rsid w:val="00BB57B1"/>
    <w:rsid w:val="00BB58DF"/>
    <w:rsid w:val="00BB59B7"/>
    <w:rsid w:val="00BB5A16"/>
    <w:rsid w:val="00BB5AA7"/>
    <w:rsid w:val="00BB5AFC"/>
    <w:rsid w:val="00BB5D4C"/>
    <w:rsid w:val="00BB601F"/>
    <w:rsid w:val="00BB60D3"/>
    <w:rsid w:val="00BB630C"/>
    <w:rsid w:val="00BB6515"/>
    <w:rsid w:val="00BB653E"/>
    <w:rsid w:val="00BB65D7"/>
    <w:rsid w:val="00BB6609"/>
    <w:rsid w:val="00BB6747"/>
    <w:rsid w:val="00BB67A1"/>
    <w:rsid w:val="00BB6932"/>
    <w:rsid w:val="00BB693C"/>
    <w:rsid w:val="00BB6991"/>
    <w:rsid w:val="00BB6BA3"/>
    <w:rsid w:val="00BB6BED"/>
    <w:rsid w:val="00BB6DF4"/>
    <w:rsid w:val="00BB751B"/>
    <w:rsid w:val="00BB7580"/>
    <w:rsid w:val="00BB7671"/>
    <w:rsid w:val="00BB7707"/>
    <w:rsid w:val="00BB779B"/>
    <w:rsid w:val="00BB78CB"/>
    <w:rsid w:val="00BB7A5A"/>
    <w:rsid w:val="00BB7B28"/>
    <w:rsid w:val="00BB7DA8"/>
    <w:rsid w:val="00BB7E28"/>
    <w:rsid w:val="00BB7F8C"/>
    <w:rsid w:val="00BC00D8"/>
    <w:rsid w:val="00BC01DA"/>
    <w:rsid w:val="00BC0324"/>
    <w:rsid w:val="00BC0344"/>
    <w:rsid w:val="00BC0412"/>
    <w:rsid w:val="00BC0615"/>
    <w:rsid w:val="00BC06C6"/>
    <w:rsid w:val="00BC0769"/>
    <w:rsid w:val="00BC0785"/>
    <w:rsid w:val="00BC07C5"/>
    <w:rsid w:val="00BC0862"/>
    <w:rsid w:val="00BC0BBA"/>
    <w:rsid w:val="00BC0C1B"/>
    <w:rsid w:val="00BC0D50"/>
    <w:rsid w:val="00BC0E2C"/>
    <w:rsid w:val="00BC0E79"/>
    <w:rsid w:val="00BC0F2E"/>
    <w:rsid w:val="00BC0F67"/>
    <w:rsid w:val="00BC0F6A"/>
    <w:rsid w:val="00BC0FC1"/>
    <w:rsid w:val="00BC10FC"/>
    <w:rsid w:val="00BC1166"/>
    <w:rsid w:val="00BC120D"/>
    <w:rsid w:val="00BC1391"/>
    <w:rsid w:val="00BC147D"/>
    <w:rsid w:val="00BC159E"/>
    <w:rsid w:val="00BC15D7"/>
    <w:rsid w:val="00BC179F"/>
    <w:rsid w:val="00BC1817"/>
    <w:rsid w:val="00BC181F"/>
    <w:rsid w:val="00BC197D"/>
    <w:rsid w:val="00BC1A54"/>
    <w:rsid w:val="00BC1AC9"/>
    <w:rsid w:val="00BC1B86"/>
    <w:rsid w:val="00BC1BB5"/>
    <w:rsid w:val="00BC1C78"/>
    <w:rsid w:val="00BC1C96"/>
    <w:rsid w:val="00BC1EF7"/>
    <w:rsid w:val="00BC1FBA"/>
    <w:rsid w:val="00BC20CC"/>
    <w:rsid w:val="00BC21CA"/>
    <w:rsid w:val="00BC21D1"/>
    <w:rsid w:val="00BC21EE"/>
    <w:rsid w:val="00BC2390"/>
    <w:rsid w:val="00BC23B7"/>
    <w:rsid w:val="00BC23CB"/>
    <w:rsid w:val="00BC2467"/>
    <w:rsid w:val="00BC24FB"/>
    <w:rsid w:val="00BC25B7"/>
    <w:rsid w:val="00BC25B8"/>
    <w:rsid w:val="00BC2660"/>
    <w:rsid w:val="00BC282C"/>
    <w:rsid w:val="00BC28C5"/>
    <w:rsid w:val="00BC2916"/>
    <w:rsid w:val="00BC2925"/>
    <w:rsid w:val="00BC2A55"/>
    <w:rsid w:val="00BC2A62"/>
    <w:rsid w:val="00BC2ABC"/>
    <w:rsid w:val="00BC2AC6"/>
    <w:rsid w:val="00BC2ADA"/>
    <w:rsid w:val="00BC2C26"/>
    <w:rsid w:val="00BC2D93"/>
    <w:rsid w:val="00BC2D9A"/>
    <w:rsid w:val="00BC2DC3"/>
    <w:rsid w:val="00BC2DC5"/>
    <w:rsid w:val="00BC2DE5"/>
    <w:rsid w:val="00BC2F13"/>
    <w:rsid w:val="00BC3068"/>
    <w:rsid w:val="00BC3231"/>
    <w:rsid w:val="00BC323F"/>
    <w:rsid w:val="00BC3301"/>
    <w:rsid w:val="00BC3547"/>
    <w:rsid w:val="00BC3552"/>
    <w:rsid w:val="00BC3582"/>
    <w:rsid w:val="00BC3776"/>
    <w:rsid w:val="00BC3A3F"/>
    <w:rsid w:val="00BC3A8D"/>
    <w:rsid w:val="00BC3B45"/>
    <w:rsid w:val="00BC3BF1"/>
    <w:rsid w:val="00BC3CB5"/>
    <w:rsid w:val="00BC3E0C"/>
    <w:rsid w:val="00BC40AB"/>
    <w:rsid w:val="00BC4105"/>
    <w:rsid w:val="00BC436D"/>
    <w:rsid w:val="00BC43CD"/>
    <w:rsid w:val="00BC4695"/>
    <w:rsid w:val="00BC49BF"/>
    <w:rsid w:val="00BC4A47"/>
    <w:rsid w:val="00BC4A74"/>
    <w:rsid w:val="00BC4D4B"/>
    <w:rsid w:val="00BC4FD6"/>
    <w:rsid w:val="00BC55CF"/>
    <w:rsid w:val="00BC55FE"/>
    <w:rsid w:val="00BC5700"/>
    <w:rsid w:val="00BC580B"/>
    <w:rsid w:val="00BC5876"/>
    <w:rsid w:val="00BC5899"/>
    <w:rsid w:val="00BC5930"/>
    <w:rsid w:val="00BC5954"/>
    <w:rsid w:val="00BC5983"/>
    <w:rsid w:val="00BC59B7"/>
    <w:rsid w:val="00BC5A8F"/>
    <w:rsid w:val="00BC5A90"/>
    <w:rsid w:val="00BC5C08"/>
    <w:rsid w:val="00BC5C45"/>
    <w:rsid w:val="00BC5C95"/>
    <w:rsid w:val="00BC5CA0"/>
    <w:rsid w:val="00BC5D07"/>
    <w:rsid w:val="00BC5D9D"/>
    <w:rsid w:val="00BC5E33"/>
    <w:rsid w:val="00BC5EED"/>
    <w:rsid w:val="00BC60A3"/>
    <w:rsid w:val="00BC616D"/>
    <w:rsid w:val="00BC61AC"/>
    <w:rsid w:val="00BC620B"/>
    <w:rsid w:val="00BC622C"/>
    <w:rsid w:val="00BC62AE"/>
    <w:rsid w:val="00BC62C3"/>
    <w:rsid w:val="00BC62D2"/>
    <w:rsid w:val="00BC640A"/>
    <w:rsid w:val="00BC64E2"/>
    <w:rsid w:val="00BC64F0"/>
    <w:rsid w:val="00BC6580"/>
    <w:rsid w:val="00BC6651"/>
    <w:rsid w:val="00BC68D1"/>
    <w:rsid w:val="00BC68D6"/>
    <w:rsid w:val="00BC68ED"/>
    <w:rsid w:val="00BC6B17"/>
    <w:rsid w:val="00BC6B5E"/>
    <w:rsid w:val="00BC6CC9"/>
    <w:rsid w:val="00BC6D94"/>
    <w:rsid w:val="00BC6D99"/>
    <w:rsid w:val="00BC6E69"/>
    <w:rsid w:val="00BC6FCF"/>
    <w:rsid w:val="00BC6FE1"/>
    <w:rsid w:val="00BC72F3"/>
    <w:rsid w:val="00BC7370"/>
    <w:rsid w:val="00BC7376"/>
    <w:rsid w:val="00BC739E"/>
    <w:rsid w:val="00BC745C"/>
    <w:rsid w:val="00BC7707"/>
    <w:rsid w:val="00BC776A"/>
    <w:rsid w:val="00BC7818"/>
    <w:rsid w:val="00BC78E3"/>
    <w:rsid w:val="00BC7A0C"/>
    <w:rsid w:val="00BC7BB7"/>
    <w:rsid w:val="00BC7BED"/>
    <w:rsid w:val="00BC7E5B"/>
    <w:rsid w:val="00BC7F13"/>
    <w:rsid w:val="00BCC6E7"/>
    <w:rsid w:val="00BD008F"/>
    <w:rsid w:val="00BD009F"/>
    <w:rsid w:val="00BD0198"/>
    <w:rsid w:val="00BD01E8"/>
    <w:rsid w:val="00BD0287"/>
    <w:rsid w:val="00BD0685"/>
    <w:rsid w:val="00BD06C2"/>
    <w:rsid w:val="00BD06F5"/>
    <w:rsid w:val="00BD080B"/>
    <w:rsid w:val="00BD08AC"/>
    <w:rsid w:val="00BD0C81"/>
    <w:rsid w:val="00BD0E24"/>
    <w:rsid w:val="00BD0E51"/>
    <w:rsid w:val="00BD0F04"/>
    <w:rsid w:val="00BD10A8"/>
    <w:rsid w:val="00BD1123"/>
    <w:rsid w:val="00BD12BA"/>
    <w:rsid w:val="00BD17B2"/>
    <w:rsid w:val="00BD1927"/>
    <w:rsid w:val="00BD1A19"/>
    <w:rsid w:val="00BD1B57"/>
    <w:rsid w:val="00BD1B71"/>
    <w:rsid w:val="00BD1D4F"/>
    <w:rsid w:val="00BD220C"/>
    <w:rsid w:val="00BD2429"/>
    <w:rsid w:val="00BD2430"/>
    <w:rsid w:val="00BD247E"/>
    <w:rsid w:val="00BD25EB"/>
    <w:rsid w:val="00BD27A8"/>
    <w:rsid w:val="00BD281D"/>
    <w:rsid w:val="00BD287F"/>
    <w:rsid w:val="00BD2982"/>
    <w:rsid w:val="00BD29F0"/>
    <w:rsid w:val="00BD2A4E"/>
    <w:rsid w:val="00BD2A85"/>
    <w:rsid w:val="00BD2AA5"/>
    <w:rsid w:val="00BD2AB1"/>
    <w:rsid w:val="00BD2AC3"/>
    <w:rsid w:val="00BD2AE2"/>
    <w:rsid w:val="00BD2B13"/>
    <w:rsid w:val="00BD2B16"/>
    <w:rsid w:val="00BD2DB6"/>
    <w:rsid w:val="00BD2E01"/>
    <w:rsid w:val="00BD314D"/>
    <w:rsid w:val="00BD34DE"/>
    <w:rsid w:val="00BD350A"/>
    <w:rsid w:val="00BD3580"/>
    <w:rsid w:val="00BD35D3"/>
    <w:rsid w:val="00BD377B"/>
    <w:rsid w:val="00BD37BF"/>
    <w:rsid w:val="00BD394B"/>
    <w:rsid w:val="00BD39C2"/>
    <w:rsid w:val="00BD39C3"/>
    <w:rsid w:val="00BD3A89"/>
    <w:rsid w:val="00BD3AD1"/>
    <w:rsid w:val="00BD3BF1"/>
    <w:rsid w:val="00BD3DEB"/>
    <w:rsid w:val="00BD3FF1"/>
    <w:rsid w:val="00BD4090"/>
    <w:rsid w:val="00BD4127"/>
    <w:rsid w:val="00BD421F"/>
    <w:rsid w:val="00BD4253"/>
    <w:rsid w:val="00BD42A9"/>
    <w:rsid w:val="00BD42D6"/>
    <w:rsid w:val="00BD42DD"/>
    <w:rsid w:val="00BD432D"/>
    <w:rsid w:val="00BD4370"/>
    <w:rsid w:val="00BD4616"/>
    <w:rsid w:val="00BD4663"/>
    <w:rsid w:val="00BD4688"/>
    <w:rsid w:val="00BD478A"/>
    <w:rsid w:val="00BD4956"/>
    <w:rsid w:val="00BD498E"/>
    <w:rsid w:val="00BD49AE"/>
    <w:rsid w:val="00BD49BB"/>
    <w:rsid w:val="00BD4ACF"/>
    <w:rsid w:val="00BD4B17"/>
    <w:rsid w:val="00BD4DBE"/>
    <w:rsid w:val="00BD4FFD"/>
    <w:rsid w:val="00BD5061"/>
    <w:rsid w:val="00BD50DE"/>
    <w:rsid w:val="00BD519D"/>
    <w:rsid w:val="00BD51BE"/>
    <w:rsid w:val="00BD56A9"/>
    <w:rsid w:val="00BD56C4"/>
    <w:rsid w:val="00BD5738"/>
    <w:rsid w:val="00BD57E1"/>
    <w:rsid w:val="00BD580D"/>
    <w:rsid w:val="00BD5B56"/>
    <w:rsid w:val="00BD5C22"/>
    <w:rsid w:val="00BD607F"/>
    <w:rsid w:val="00BD6247"/>
    <w:rsid w:val="00BD638F"/>
    <w:rsid w:val="00BD63A6"/>
    <w:rsid w:val="00BD63CB"/>
    <w:rsid w:val="00BD657E"/>
    <w:rsid w:val="00BD6587"/>
    <w:rsid w:val="00BD6730"/>
    <w:rsid w:val="00BD674B"/>
    <w:rsid w:val="00BD684D"/>
    <w:rsid w:val="00BD6873"/>
    <w:rsid w:val="00BD68B5"/>
    <w:rsid w:val="00BD68C3"/>
    <w:rsid w:val="00BD695C"/>
    <w:rsid w:val="00BD6B70"/>
    <w:rsid w:val="00BD6FCB"/>
    <w:rsid w:val="00BD7034"/>
    <w:rsid w:val="00BD70AF"/>
    <w:rsid w:val="00BD7179"/>
    <w:rsid w:val="00BD724D"/>
    <w:rsid w:val="00BD7492"/>
    <w:rsid w:val="00BD751F"/>
    <w:rsid w:val="00BD75C7"/>
    <w:rsid w:val="00BD7714"/>
    <w:rsid w:val="00BD774F"/>
    <w:rsid w:val="00BD79E8"/>
    <w:rsid w:val="00BD7B1D"/>
    <w:rsid w:val="00BD7B60"/>
    <w:rsid w:val="00BD7BCA"/>
    <w:rsid w:val="00BD7C80"/>
    <w:rsid w:val="00BD7EA0"/>
    <w:rsid w:val="00BD7F0E"/>
    <w:rsid w:val="00BD7FA7"/>
    <w:rsid w:val="00BE011C"/>
    <w:rsid w:val="00BE02A1"/>
    <w:rsid w:val="00BE02A2"/>
    <w:rsid w:val="00BE02DB"/>
    <w:rsid w:val="00BE04A7"/>
    <w:rsid w:val="00BE04C2"/>
    <w:rsid w:val="00BE0559"/>
    <w:rsid w:val="00BE071E"/>
    <w:rsid w:val="00BE07BC"/>
    <w:rsid w:val="00BE0A41"/>
    <w:rsid w:val="00BE0AD0"/>
    <w:rsid w:val="00BE0C9A"/>
    <w:rsid w:val="00BE0CF1"/>
    <w:rsid w:val="00BE0E09"/>
    <w:rsid w:val="00BE0E40"/>
    <w:rsid w:val="00BE0F81"/>
    <w:rsid w:val="00BE0FF1"/>
    <w:rsid w:val="00BE1170"/>
    <w:rsid w:val="00BE11A3"/>
    <w:rsid w:val="00BE11CD"/>
    <w:rsid w:val="00BE159D"/>
    <w:rsid w:val="00BE16F5"/>
    <w:rsid w:val="00BE1825"/>
    <w:rsid w:val="00BE189A"/>
    <w:rsid w:val="00BE19C5"/>
    <w:rsid w:val="00BE1B4D"/>
    <w:rsid w:val="00BE1BB4"/>
    <w:rsid w:val="00BE1C1B"/>
    <w:rsid w:val="00BE1D6F"/>
    <w:rsid w:val="00BE1DE7"/>
    <w:rsid w:val="00BE1E05"/>
    <w:rsid w:val="00BE1E4B"/>
    <w:rsid w:val="00BE1F59"/>
    <w:rsid w:val="00BE20E7"/>
    <w:rsid w:val="00BE223C"/>
    <w:rsid w:val="00BE2314"/>
    <w:rsid w:val="00BE23B2"/>
    <w:rsid w:val="00BE23C2"/>
    <w:rsid w:val="00BE242C"/>
    <w:rsid w:val="00BE247D"/>
    <w:rsid w:val="00BE25A0"/>
    <w:rsid w:val="00BE26E3"/>
    <w:rsid w:val="00BE2AFA"/>
    <w:rsid w:val="00BE2DE0"/>
    <w:rsid w:val="00BE3104"/>
    <w:rsid w:val="00BE3261"/>
    <w:rsid w:val="00BE345D"/>
    <w:rsid w:val="00BE3571"/>
    <w:rsid w:val="00BE35BB"/>
    <w:rsid w:val="00BE35BE"/>
    <w:rsid w:val="00BE385B"/>
    <w:rsid w:val="00BE3862"/>
    <w:rsid w:val="00BE38A5"/>
    <w:rsid w:val="00BE3944"/>
    <w:rsid w:val="00BE3A1D"/>
    <w:rsid w:val="00BE3A25"/>
    <w:rsid w:val="00BE3CB3"/>
    <w:rsid w:val="00BE3EAA"/>
    <w:rsid w:val="00BE3FBA"/>
    <w:rsid w:val="00BE4372"/>
    <w:rsid w:val="00BE439C"/>
    <w:rsid w:val="00BE44EA"/>
    <w:rsid w:val="00BE4612"/>
    <w:rsid w:val="00BE4672"/>
    <w:rsid w:val="00BE46A2"/>
    <w:rsid w:val="00BE4791"/>
    <w:rsid w:val="00BE4836"/>
    <w:rsid w:val="00BE4885"/>
    <w:rsid w:val="00BE49E1"/>
    <w:rsid w:val="00BE4B12"/>
    <w:rsid w:val="00BE4B1F"/>
    <w:rsid w:val="00BE4B3A"/>
    <w:rsid w:val="00BE4B5F"/>
    <w:rsid w:val="00BE4C70"/>
    <w:rsid w:val="00BE4C85"/>
    <w:rsid w:val="00BE4E31"/>
    <w:rsid w:val="00BE50D1"/>
    <w:rsid w:val="00BE55E9"/>
    <w:rsid w:val="00BE5633"/>
    <w:rsid w:val="00BE5643"/>
    <w:rsid w:val="00BE5808"/>
    <w:rsid w:val="00BE586A"/>
    <w:rsid w:val="00BE594B"/>
    <w:rsid w:val="00BE59E0"/>
    <w:rsid w:val="00BE5A3A"/>
    <w:rsid w:val="00BE5AE7"/>
    <w:rsid w:val="00BE5E84"/>
    <w:rsid w:val="00BE5F67"/>
    <w:rsid w:val="00BE6117"/>
    <w:rsid w:val="00BE61A5"/>
    <w:rsid w:val="00BE6380"/>
    <w:rsid w:val="00BE63A6"/>
    <w:rsid w:val="00BE6403"/>
    <w:rsid w:val="00BE674A"/>
    <w:rsid w:val="00BE6834"/>
    <w:rsid w:val="00BE6960"/>
    <w:rsid w:val="00BE69CA"/>
    <w:rsid w:val="00BE69EF"/>
    <w:rsid w:val="00BE6A0A"/>
    <w:rsid w:val="00BE6AA5"/>
    <w:rsid w:val="00BE6CB1"/>
    <w:rsid w:val="00BE6ECE"/>
    <w:rsid w:val="00BE6F0B"/>
    <w:rsid w:val="00BE6FAC"/>
    <w:rsid w:val="00BE70C0"/>
    <w:rsid w:val="00BE70E1"/>
    <w:rsid w:val="00BE70E3"/>
    <w:rsid w:val="00BE71FF"/>
    <w:rsid w:val="00BE721E"/>
    <w:rsid w:val="00BE7576"/>
    <w:rsid w:val="00BE76D1"/>
    <w:rsid w:val="00BE7735"/>
    <w:rsid w:val="00BE78F1"/>
    <w:rsid w:val="00BE79FB"/>
    <w:rsid w:val="00BE7A1F"/>
    <w:rsid w:val="00BE7B3E"/>
    <w:rsid w:val="00BE7D2D"/>
    <w:rsid w:val="00BE7D63"/>
    <w:rsid w:val="00BE7D66"/>
    <w:rsid w:val="00BE7FD7"/>
    <w:rsid w:val="00BF0273"/>
    <w:rsid w:val="00BF0339"/>
    <w:rsid w:val="00BF042C"/>
    <w:rsid w:val="00BF0461"/>
    <w:rsid w:val="00BF06EB"/>
    <w:rsid w:val="00BF073A"/>
    <w:rsid w:val="00BF090E"/>
    <w:rsid w:val="00BF0B3B"/>
    <w:rsid w:val="00BF0C54"/>
    <w:rsid w:val="00BF0C7A"/>
    <w:rsid w:val="00BF119A"/>
    <w:rsid w:val="00BF1220"/>
    <w:rsid w:val="00BF12EC"/>
    <w:rsid w:val="00BF130E"/>
    <w:rsid w:val="00BF15ED"/>
    <w:rsid w:val="00BF172F"/>
    <w:rsid w:val="00BF18A7"/>
    <w:rsid w:val="00BF1A1A"/>
    <w:rsid w:val="00BF1B46"/>
    <w:rsid w:val="00BF1B49"/>
    <w:rsid w:val="00BF1B93"/>
    <w:rsid w:val="00BF1BDA"/>
    <w:rsid w:val="00BF1C17"/>
    <w:rsid w:val="00BF1D73"/>
    <w:rsid w:val="00BF1DB0"/>
    <w:rsid w:val="00BF1E24"/>
    <w:rsid w:val="00BF1F11"/>
    <w:rsid w:val="00BF1F1D"/>
    <w:rsid w:val="00BF1F40"/>
    <w:rsid w:val="00BF1F5A"/>
    <w:rsid w:val="00BF2068"/>
    <w:rsid w:val="00BF20FD"/>
    <w:rsid w:val="00BF21A3"/>
    <w:rsid w:val="00BF2291"/>
    <w:rsid w:val="00BF2672"/>
    <w:rsid w:val="00BF2725"/>
    <w:rsid w:val="00BF27F7"/>
    <w:rsid w:val="00BF287E"/>
    <w:rsid w:val="00BF288F"/>
    <w:rsid w:val="00BF2975"/>
    <w:rsid w:val="00BF299F"/>
    <w:rsid w:val="00BF29ED"/>
    <w:rsid w:val="00BF2B5D"/>
    <w:rsid w:val="00BF2B6D"/>
    <w:rsid w:val="00BF2B79"/>
    <w:rsid w:val="00BF2BAE"/>
    <w:rsid w:val="00BF2C20"/>
    <w:rsid w:val="00BF2C82"/>
    <w:rsid w:val="00BF2CBE"/>
    <w:rsid w:val="00BF2CCB"/>
    <w:rsid w:val="00BF2D62"/>
    <w:rsid w:val="00BF302B"/>
    <w:rsid w:val="00BF3045"/>
    <w:rsid w:val="00BF3104"/>
    <w:rsid w:val="00BF3191"/>
    <w:rsid w:val="00BF3244"/>
    <w:rsid w:val="00BF328B"/>
    <w:rsid w:val="00BF3366"/>
    <w:rsid w:val="00BF33A3"/>
    <w:rsid w:val="00BF3456"/>
    <w:rsid w:val="00BF3B14"/>
    <w:rsid w:val="00BF3B44"/>
    <w:rsid w:val="00BF3E07"/>
    <w:rsid w:val="00BF3E2C"/>
    <w:rsid w:val="00BF3EF3"/>
    <w:rsid w:val="00BF3F76"/>
    <w:rsid w:val="00BF3FA5"/>
    <w:rsid w:val="00BF42AC"/>
    <w:rsid w:val="00BF42BC"/>
    <w:rsid w:val="00BF439D"/>
    <w:rsid w:val="00BF445E"/>
    <w:rsid w:val="00BF4460"/>
    <w:rsid w:val="00BF44B6"/>
    <w:rsid w:val="00BF4602"/>
    <w:rsid w:val="00BF465A"/>
    <w:rsid w:val="00BF4779"/>
    <w:rsid w:val="00BF4883"/>
    <w:rsid w:val="00BF49D3"/>
    <w:rsid w:val="00BF4A07"/>
    <w:rsid w:val="00BF4C92"/>
    <w:rsid w:val="00BF4CD3"/>
    <w:rsid w:val="00BF4CF8"/>
    <w:rsid w:val="00BF4F36"/>
    <w:rsid w:val="00BF4FB4"/>
    <w:rsid w:val="00BF510C"/>
    <w:rsid w:val="00BF52BE"/>
    <w:rsid w:val="00BF532D"/>
    <w:rsid w:val="00BF5441"/>
    <w:rsid w:val="00BF548F"/>
    <w:rsid w:val="00BF5505"/>
    <w:rsid w:val="00BF5515"/>
    <w:rsid w:val="00BF557E"/>
    <w:rsid w:val="00BF5659"/>
    <w:rsid w:val="00BF5667"/>
    <w:rsid w:val="00BF56CC"/>
    <w:rsid w:val="00BF576C"/>
    <w:rsid w:val="00BF59BB"/>
    <w:rsid w:val="00BF5C62"/>
    <w:rsid w:val="00BF5D91"/>
    <w:rsid w:val="00BF5FFA"/>
    <w:rsid w:val="00BF61D6"/>
    <w:rsid w:val="00BF6283"/>
    <w:rsid w:val="00BF65B8"/>
    <w:rsid w:val="00BF6689"/>
    <w:rsid w:val="00BF6699"/>
    <w:rsid w:val="00BF68A1"/>
    <w:rsid w:val="00BF693D"/>
    <w:rsid w:val="00BF6C59"/>
    <w:rsid w:val="00BF6CB4"/>
    <w:rsid w:val="00BF6D10"/>
    <w:rsid w:val="00BF6DC7"/>
    <w:rsid w:val="00BF6E9D"/>
    <w:rsid w:val="00BF6EB0"/>
    <w:rsid w:val="00BF6EFD"/>
    <w:rsid w:val="00BF6F5E"/>
    <w:rsid w:val="00BF708D"/>
    <w:rsid w:val="00BF71FF"/>
    <w:rsid w:val="00BF7252"/>
    <w:rsid w:val="00BF7327"/>
    <w:rsid w:val="00BF732F"/>
    <w:rsid w:val="00BF74C7"/>
    <w:rsid w:val="00BF7589"/>
    <w:rsid w:val="00BF7632"/>
    <w:rsid w:val="00BF77C8"/>
    <w:rsid w:val="00BF7837"/>
    <w:rsid w:val="00BF79DC"/>
    <w:rsid w:val="00BF7B7E"/>
    <w:rsid w:val="00BF7C5E"/>
    <w:rsid w:val="00BF7E39"/>
    <w:rsid w:val="00BF7E8B"/>
    <w:rsid w:val="00C001DE"/>
    <w:rsid w:val="00C003AB"/>
    <w:rsid w:val="00C00560"/>
    <w:rsid w:val="00C00A0A"/>
    <w:rsid w:val="00C00AA3"/>
    <w:rsid w:val="00C00B46"/>
    <w:rsid w:val="00C00CD2"/>
    <w:rsid w:val="00C00D61"/>
    <w:rsid w:val="00C00E0A"/>
    <w:rsid w:val="00C00E5A"/>
    <w:rsid w:val="00C00EE4"/>
    <w:rsid w:val="00C0104A"/>
    <w:rsid w:val="00C01118"/>
    <w:rsid w:val="00C0118F"/>
    <w:rsid w:val="00C012C9"/>
    <w:rsid w:val="00C01460"/>
    <w:rsid w:val="00C014C9"/>
    <w:rsid w:val="00C01568"/>
    <w:rsid w:val="00C0172D"/>
    <w:rsid w:val="00C0177B"/>
    <w:rsid w:val="00C01814"/>
    <w:rsid w:val="00C01962"/>
    <w:rsid w:val="00C01A5A"/>
    <w:rsid w:val="00C01A78"/>
    <w:rsid w:val="00C01BC3"/>
    <w:rsid w:val="00C01CD7"/>
    <w:rsid w:val="00C01D2D"/>
    <w:rsid w:val="00C01D35"/>
    <w:rsid w:val="00C01DA0"/>
    <w:rsid w:val="00C02195"/>
    <w:rsid w:val="00C021EF"/>
    <w:rsid w:val="00C022C8"/>
    <w:rsid w:val="00C0272F"/>
    <w:rsid w:val="00C02740"/>
    <w:rsid w:val="00C02802"/>
    <w:rsid w:val="00C02984"/>
    <w:rsid w:val="00C029F9"/>
    <w:rsid w:val="00C02AB0"/>
    <w:rsid w:val="00C02BA9"/>
    <w:rsid w:val="00C02BEE"/>
    <w:rsid w:val="00C02BF9"/>
    <w:rsid w:val="00C02CC4"/>
    <w:rsid w:val="00C02E85"/>
    <w:rsid w:val="00C02ED2"/>
    <w:rsid w:val="00C02F7F"/>
    <w:rsid w:val="00C02FCA"/>
    <w:rsid w:val="00C030FF"/>
    <w:rsid w:val="00C0321C"/>
    <w:rsid w:val="00C0324A"/>
    <w:rsid w:val="00C0336D"/>
    <w:rsid w:val="00C035A9"/>
    <w:rsid w:val="00C03686"/>
    <w:rsid w:val="00C036FC"/>
    <w:rsid w:val="00C038B4"/>
    <w:rsid w:val="00C038CB"/>
    <w:rsid w:val="00C038DC"/>
    <w:rsid w:val="00C03A7F"/>
    <w:rsid w:val="00C03B73"/>
    <w:rsid w:val="00C03C54"/>
    <w:rsid w:val="00C03CC3"/>
    <w:rsid w:val="00C03DAB"/>
    <w:rsid w:val="00C03DC1"/>
    <w:rsid w:val="00C043A0"/>
    <w:rsid w:val="00C044B9"/>
    <w:rsid w:val="00C045BC"/>
    <w:rsid w:val="00C045C8"/>
    <w:rsid w:val="00C046EA"/>
    <w:rsid w:val="00C04726"/>
    <w:rsid w:val="00C04739"/>
    <w:rsid w:val="00C047AA"/>
    <w:rsid w:val="00C0485F"/>
    <w:rsid w:val="00C049BF"/>
    <w:rsid w:val="00C04C4E"/>
    <w:rsid w:val="00C04E23"/>
    <w:rsid w:val="00C04E35"/>
    <w:rsid w:val="00C04E4B"/>
    <w:rsid w:val="00C05202"/>
    <w:rsid w:val="00C0538D"/>
    <w:rsid w:val="00C053D5"/>
    <w:rsid w:val="00C054B9"/>
    <w:rsid w:val="00C0578F"/>
    <w:rsid w:val="00C05B65"/>
    <w:rsid w:val="00C05B71"/>
    <w:rsid w:val="00C05CF9"/>
    <w:rsid w:val="00C05CFC"/>
    <w:rsid w:val="00C05D78"/>
    <w:rsid w:val="00C05DD5"/>
    <w:rsid w:val="00C05F40"/>
    <w:rsid w:val="00C05F4C"/>
    <w:rsid w:val="00C05FB5"/>
    <w:rsid w:val="00C06035"/>
    <w:rsid w:val="00C06065"/>
    <w:rsid w:val="00C0610B"/>
    <w:rsid w:val="00C06138"/>
    <w:rsid w:val="00C062B8"/>
    <w:rsid w:val="00C06381"/>
    <w:rsid w:val="00C063A1"/>
    <w:rsid w:val="00C064F9"/>
    <w:rsid w:val="00C0652B"/>
    <w:rsid w:val="00C06585"/>
    <w:rsid w:val="00C065A7"/>
    <w:rsid w:val="00C06829"/>
    <w:rsid w:val="00C06853"/>
    <w:rsid w:val="00C069B2"/>
    <w:rsid w:val="00C06A3D"/>
    <w:rsid w:val="00C06A85"/>
    <w:rsid w:val="00C06AF6"/>
    <w:rsid w:val="00C06D1B"/>
    <w:rsid w:val="00C06DF6"/>
    <w:rsid w:val="00C06F69"/>
    <w:rsid w:val="00C0703E"/>
    <w:rsid w:val="00C07179"/>
    <w:rsid w:val="00C07193"/>
    <w:rsid w:val="00C071BD"/>
    <w:rsid w:val="00C072A9"/>
    <w:rsid w:val="00C07320"/>
    <w:rsid w:val="00C07323"/>
    <w:rsid w:val="00C0738A"/>
    <w:rsid w:val="00C073FF"/>
    <w:rsid w:val="00C07578"/>
    <w:rsid w:val="00C07654"/>
    <w:rsid w:val="00C07741"/>
    <w:rsid w:val="00C07774"/>
    <w:rsid w:val="00C078BE"/>
    <w:rsid w:val="00C07B41"/>
    <w:rsid w:val="00C07BA6"/>
    <w:rsid w:val="00C07BC5"/>
    <w:rsid w:val="00C07C96"/>
    <w:rsid w:val="00C07E49"/>
    <w:rsid w:val="00C07F8E"/>
    <w:rsid w:val="00C10009"/>
    <w:rsid w:val="00C100C1"/>
    <w:rsid w:val="00C10140"/>
    <w:rsid w:val="00C1021E"/>
    <w:rsid w:val="00C1024A"/>
    <w:rsid w:val="00C102A7"/>
    <w:rsid w:val="00C102B5"/>
    <w:rsid w:val="00C102C2"/>
    <w:rsid w:val="00C102C4"/>
    <w:rsid w:val="00C1064A"/>
    <w:rsid w:val="00C10703"/>
    <w:rsid w:val="00C1074A"/>
    <w:rsid w:val="00C10903"/>
    <w:rsid w:val="00C10BB2"/>
    <w:rsid w:val="00C10BFF"/>
    <w:rsid w:val="00C10CE7"/>
    <w:rsid w:val="00C10D58"/>
    <w:rsid w:val="00C10DC1"/>
    <w:rsid w:val="00C10FB6"/>
    <w:rsid w:val="00C1107E"/>
    <w:rsid w:val="00C1109E"/>
    <w:rsid w:val="00C110A2"/>
    <w:rsid w:val="00C1114F"/>
    <w:rsid w:val="00C1116E"/>
    <w:rsid w:val="00C11223"/>
    <w:rsid w:val="00C1135C"/>
    <w:rsid w:val="00C113C4"/>
    <w:rsid w:val="00C1146E"/>
    <w:rsid w:val="00C115D8"/>
    <w:rsid w:val="00C116FB"/>
    <w:rsid w:val="00C118D5"/>
    <w:rsid w:val="00C118D8"/>
    <w:rsid w:val="00C11925"/>
    <w:rsid w:val="00C1198E"/>
    <w:rsid w:val="00C119A0"/>
    <w:rsid w:val="00C11DF6"/>
    <w:rsid w:val="00C11EC0"/>
    <w:rsid w:val="00C11F44"/>
    <w:rsid w:val="00C1204A"/>
    <w:rsid w:val="00C120CB"/>
    <w:rsid w:val="00C1211A"/>
    <w:rsid w:val="00C12216"/>
    <w:rsid w:val="00C128CF"/>
    <w:rsid w:val="00C12AB4"/>
    <w:rsid w:val="00C12B4E"/>
    <w:rsid w:val="00C12BF3"/>
    <w:rsid w:val="00C12DCB"/>
    <w:rsid w:val="00C12EF3"/>
    <w:rsid w:val="00C12F51"/>
    <w:rsid w:val="00C12FF8"/>
    <w:rsid w:val="00C12FFC"/>
    <w:rsid w:val="00C13053"/>
    <w:rsid w:val="00C1316B"/>
    <w:rsid w:val="00C13208"/>
    <w:rsid w:val="00C13414"/>
    <w:rsid w:val="00C1349F"/>
    <w:rsid w:val="00C1355A"/>
    <w:rsid w:val="00C13799"/>
    <w:rsid w:val="00C1385F"/>
    <w:rsid w:val="00C139A6"/>
    <w:rsid w:val="00C13A80"/>
    <w:rsid w:val="00C13BE5"/>
    <w:rsid w:val="00C13C21"/>
    <w:rsid w:val="00C13C7B"/>
    <w:rsid w:val="00C13C95"/>
    <w:rsid w:val="00C13CA1"/>
    <w:rsid w:val="00C13D66"/>
    <w:rsid w:val="00C13E2A"/>
    <w:rsid w:val="00C14080"/>
    <w:rsid w:val="00C141EA"/>
    <w:rsid w:val="00C143A1"/>
    <w:rsid w:val="00C144A9"/>
    <w:rsid w:val="00C14679"/>
    <w:rsid w:val="00C14822"/>
    <w:rsid w:val="00C14884"/>
    <w:rsid w:val="00C148B8"/>
    <w:rsid w:val="00C148F9"/>
    <w:rsid w:val="00C1495A"/>
    <w:rsid w:val="00C14A29"/>
    <w:rsid w:val="00C14C6C"/>
    <w:rsid w:val="00C14D58"/>
    <w:rsid w:val="00C14EC9"/>
    <w:rsid w:val="00C14F90"/>
    <w:rsid w:val="00C154E2"/>
    <w:rsid w:val="00C15626"/>
    <w:rsid w:val="00C156A7"/>
    <w:rsid w:val="00C156BC"/>
    <w:rsid w:val="00C15735"/>
    <w:rsid w:val="00C15897"/>
    <w:rsid w:val="00C15922"/>
    <w:rsid w:val="00C15984"/>
    <w:rsid w:val="00C15A51"/>
    <w:rsid w:val="00C15A6E"/>
    <w:rsid w:val="00C15A92"/>
    <w:rsid w:val="00C15AAE"/>
    <w:rsid w:val="00C15AB8"/>
    <w:rsid w:val="00C15B3A"/>
    <w:rsid w:val="00C15C5B"/>
    <w:rsid w:val="00C15D13"/>
    <w:rsid w:val="00C15F58"/>
    <w:rsid w:val="00C15F76"/>
    <w:rsid w:val="00C15FE9"/>
    <w:rsid w:val="00C161A3"/>
    <w:rsid w:val="00C16210"/>
    <w:rsid w:val="00C16214"/>
    <w:rsid w:val="00C16227"/>
    <w:rsid w:val="00C16243"/>
    <w:rsid w:val="00C16372"/>
    <w:rsid w:val="00C163A1"/>
    <w:rsid w:val="00C163AE"/>
    <w:rsid w:val="00C165E1"/>
    <w:rsid w:val="00C166A0"/>
    <w:rsid w:val="00C16719"/>
    <w:rsid w:val="00C169F7"/>
    <w:rsid w:val="00C16A13"/>
    <w:rsid w:val="00C16A43"/>
    <w:rsid w:val="00C16A4C"/>
    <w:rsid w:val="00C16CAD"/>
    <w:rsid w:val="00C16DEA"/>
    <w:rsid w:val="00C16F31"/>
    <w:rsid w:val="00C16FB4"/>
    <w:rsid w:val="00C171D3"/>
    <w:rsid w:val="00C171FB"/>
    <w:rsid w:val="00C172F8"/>
    <w:rsid w:val="00C17300"/>
    <w:rsid w:val="00C17402"/>
    <w:rsid w:val="00C17436"/>
    <w:rsid w:val="00C17491"/>
    <w:rsid w:val="00C17670"/>
    <w:rsid w:val="00C17674"/>
    <w:rsid w:val="00C176FC"/>
    <w:rsid w:val="00C177AE"/>
    <w:rsid w:val="00C177D0"/>
    <w:rsid w:val="00C1787C"/>
    <w:rsid w:val="00C17A9D"/>
    <w:rsid w:val="00C17BE8"/>
    <w:rsid w:val="00C17D4A"/>
    <w:rsid w:val="00C17DAA"/>
    <w:rsid w:val="00C17E07"/>
    <w:rsid w:val="00C17EA6"/>
    <w:rsid w:val="00C17FDA"/>
    <w:rsid w:val="00C20249"/>
    <w:rsid w:val="00C202E5"/>
    <w:rsid w:val="00C20338"/>
    <w:rsid w:val="00C20468"/>
    <w:rsid w:val="00C205EB"/>
    <w:rsid w:val="00C206E2"/>
    <w:rsid w:val="00C206F5"/>
    <w:rsid w:val="00C20777"/>
    <w:rsid w:val="00C207A4"/>
    <w:rsid w:val="00C20891"/>
    <w:rsid w:val="00C2089F"/>
    <w:rsid w:val="00C20A26"/>
    <w:rsid w:val="00C20A44"/>
    <w:rsid w:val="00C20AFA"/>
    <w:rsid w:val="00C20B29"/>
    <w:rsid w:val="00C20C72"/>
    <w:rsid w:val="00C20DEB"/>
    <w:rsid w:val="00C20EB8"/>
    <w:rsid w:val="00C20EB9"/>
    <w:rsid w:val="00C21035"/>
    <w:rsid w:val="00C2105D"/>
    <w:rsid w:val="00C21111"/>
    <w:rsid w:val="00C2129F"/>
    <w:rsid w:val="00C212D8"/>
    <w:rsid w:val="00C2142E"/>
    <w:rsid w:val="00C21495"/>
    <w:rsid w:val="00C215D6"/>
    <w:rsid w:val="00C21688"/>
    <w:rsid w:val="00C21939"/>
    <w:rsid w:val="00C2199D"/>
    <w:rsid w:val="00C219D1"/>
    <w:rsid w:val="00C21A1E"/>
    <w:rsid w:val="00C21A37"/>
    <w:rsid w:val="00C21A87"/>
    <w:rsid w:val="00C21ABA"/>
    <w:rsid w:val="00C21ADB"/>
    <w:rsid w:val="00C21CC2"/>
    <w:rsid w:val="00C21D18"/>
    <w:rsid w:val="00C21DE7"/>
    <w:rsid w:val="00C21FD1"/>
    <w:rsid w:val="00C22007"/>
    <w:rsid w:val="00C22107"/>
    <w:rsid w:val="00C22158"/>
    <w:rsid w:val="00C222E7"/>
    <w:rsid w:val="00C223F3"/>
    <w:rsid w:val="00C2260A"/>
    <w:rsid w:val="00C22852"/>
    <w:rsid w:val="00C22990"/>
    <w:rsid w:val="00C22B0C"/>
    <w:rsid w:val="00C22C86"/>
    <w:rsid w:val="00C22F1D"/>
    <w:rsid w:val="00C22F31"/>
    <w:rsid w:val="00C22FAF"/>
    <w:rsid w:val="00C22FC4"/>
    <w:rsid w:val="00C2311C"/>
    <w:rsid w:val="00C23158"/>
    <w:rsid w:val="00C231F9"/>
    <w:rsid w:val="00C23391"/>
    <w:rsid w:val="00C23678"/>
    <w:rsid w:val="00C236C7"/>
    <w:rsid w:val="00C236D2"/>
    <w:rsid w:val="00C23801"/>
    <w:rsid w:val="00C23CA8"/>
    <w:rsid w:val="00C23CD9"/>
    <w:rsid w:val="00C23D4F"/>
    <w:rsid w:val="00C23D5B"/>
    <w:rsid w:val="00C23DB7"/>
    <w:rsid w:val="00C23ED9"/>
    <w:rsid w:val="00C23EDB"/>
    <w:rsid w:val="00C24010"/>
    <w:rsid w:val="00C242EF"/>
    <w:rsid w:val="00C24415"/>
    <w:rsid w:val="00C24433"/>
    <w:rsid w:val="00C244D5"/>
    <w:rsid w:val="00C24534"/>
    <w:rsid w:val="00C24684"/>
    <w:rsid w:val="00C2468C"/>
    <w:rsid w:val="00C24773"/>
    <w:rsid w:val="00C2480D"/>
    <w:rsid w:val="00C248C4"/>
    <w:rsid w:val="00C24AA4"/>
    <w:rsid w:val="00C24B7A"/>
    <w:rsid w:val="00C24BDB"/>
    <w:rsid w:val="00C24BEC"/>
    <w:rsid w:val="00C24CD2"/>
    <w:rsid w:val="00C24F0A"/>
    <w:rsid w:val="00C25140"/>
    <w:rsid w:val="00C252D3"/>
    <w:rsid w:val="00C252F7"/>
    <w:rsid w:val="00C25371"/>
    <w:rsid w:val="00C2549E"/>
    <w:rsid w:val="00C25557"/>
    <w:rsid w:val="00C25558"/>
    <w:rsid w:val="00C25564"/>
    <w:rsid w:val="00C25AF0"/>
    <w:rsid w:val="00C25BCE"/>
    <w:rsid w:val="00C25C98"/>
    <w:rsid w:val="00C25E7D"/>
    <w:rsid w:val="00C25E96"/>
    <w:rsid w:val="00C2600F"/>
    <w:rsid w:val="00C2603E"/>
    <w:rsid w:val="00C26351"/>
    <w:rsid w:val="00C2639B"/>
    <w:rsid w:val="00C26506"/>
    <w:rsid w:val="00C266DD"/>
    <w:rsid w:val="00C2685C"/>
    <w:rsid w:val="00C26879"/>
    <w:rsid w:val="00C268FE"/>
    <w:rsid w:val="00C269F4"/>
    <w:rsid w:val="00C26A30"/>
    <w:rsid w:val="00C26A61"/>
    <w:rsid w:val="00C26C0B"/>
    <w:rsid w:val="00C26EAB"/>
    <w:rsid w:val="00C26F00"/>
    <w:rsid w:val="00C270B1"/>
    <w:rsid w:val="00C270B9"/>
    <w:rsid w:val="00C271EB"/>
    <w:rsid w:val="00C27271"/>
    <w:rsid w:val="00C27283"/>
    <w:rsid w:val="00C27370"/>
    <w:rsid w:val="00C27458"/>
    <w:rsid w:val="00C274DE"/>
    <w:rsid w:val="00C2753D"/>
    <w:rsid w:val="00C27560"/>
    <w:rsid w:val="00C27576"/>
    <w:rsid w:val="00C27596"/>
    <w:rsid w:val="00C27642"/>
    <w:rsid w:val="00C27925"/>
    <w:rsid w:val="00C279B6"/>
    <w:rsid w:val="00C27A64"/>
    <w:rsid w:val="00C27A9F"/>
    <w:rsid w:val="00C27B01"/>
    <w:rsid w:val="00C27B0B"/>
    <w:rsid w:val="00C27BE6"/>
    <w:rsid w:val="00C27C2E"/>
    <w:rsid w:val="00C27D47"/>
    <w:rsid w:val="00C27EB7"/>
    <w:rsid w:val="00C300BF"/>
    <w:rsid w:val="00C300CF"/>
    <w:rsid w:val="00C3010E"/>
    <w:rsid w:val="00C3017C"/>
    <w:rsid w:val="00C30185"/>
    <w:rsid w:val="00C301CF"/>
    <w:rsid w:val="00C3022E"/>
    <w:rsid w:val="00C30261"/>
    <w:rsid w:val="00C30262"/>
    <w:rsid w:val="00C30399"/>
    <w:rsid w:val="00C303FA"/>
    <w:rsid w:val="00C307BB"/>
    <w:rsid w:val="00C307BC"/>
    <w:rsid w:val="00C30878"/>
    <w:rsid w:val="00C3096D"/>
    <w:rsid w:val="00C30B44"/>
    <w:rsid w:val="00C30F4B"/>
    <w:rsid w:val="00C31083"/>
    <w:rsid w:val="00C31130"/>
    <w:rsid w:val="00C3118D"/>
    <w:rsid w:val="00C3123C"/>
    <w:rsid w:val="00C3143E"/>
    <w:rsid w:val="00C3146E"/>
    <w:rsid w:val="00C3154F"/>
    <w:rsid w:val="00C316FA"/>
    <w:rsid w:val="00C31793"/>
    <w:rsid w:val="00C317B4"/>
    <w:rsid w:val="00C317DA"/>
    <w:rsid w:val="00C319DA"/>
    <w:rsid w:val="00C31AC1"/>
    <w:rsid w:val="00C31B1C"/>
    <w:rsid w:val="00C31B72"/>
    <w:rsid w:val="00C31BE2"/>
    <w:rsid w:val="00C31C02"/>
    <w:rsid w:val="00C31CB1"/>
    <w:rsid w:val="00C31D7B"/>
    <w:rsid w:val="00C31DE1"/>
    <w:rsid w:val="00C31E1E"/>
    <w:rsid w:val="00C320A6"/>
    <w:rsid w:val="00C3211D"/>
    <w:rsid w:val="00C32699"/>
    <w:rsid w:val="00C326F4"/>
    <w:rsid w:val="00C327FD"/>
    <w:rsid w:val="00C32848"/>
    <w:rsid w:val="00C328B2"/>
    <w:rsid w:val="00C32977"/>
    <w:rsid w:val="00C32AF6"/>
    <w:rsid w:val="00C32BC2"/>
    <w:rsid w:val="00C32C14"/>
    <w:rsid w:val="00C32CE8"/>
    <w:rsid w:val="00C32D34"/>
    <w:rsid w:val="00C32DAC"/>
    <w:rsid w:val="00C32DC3"/>
    <w:rsid w:val="00C33071"/>
    <w:rsid w:val="00C33354"/>
    <w:rsid w:val="00C3336B"/>
    <w:rsid w:val="00C33394"/>
    <w:rsid w:val="00C333BD"/>
    <w:rsid w:val="00C333F4"/>
    <w:rsid w:val="00C334F5"/>
    <w:rsid w:val="00C33865"/>
    <w:rsid w:val="00C338B9"/>
    <w:rsid w:val="00C33904"/>
    <w:rsid w:val="00C33A23"/>
    <w:rsid w:val="00C33A59"/>
    <w:rsid w:val="00C33A6C"/>
    <w:rsid w:val="00C33C7E"/>
    <w:rsid w:val="00C33D03"/>
    <w:rsid w:val="00C33D7B"/>
    <w:rsid w:val="00C33E3D"/>
    <w:rsid w:val="00C3405F"/>
    <w:rsid w:val="00C340AC"/>
    <w:rsid w:val="00C3419B"/>
    <w:rsid w:val="00C34504"/>
    <w:rsid w:val="00C3460F"/>
    <w:rsid w:val="00C34827"/>
    <w:rsid w:val="00C3493B"/>
    <w:rsid w:val="00C349DD"/>
    <w:rsid w:val="00C34B20"/>
    <w:rsid w:val="00C34C82"/>
    <w:rsid w:val="00C34CA0"/>
    <w:rsid w:val="00C34EB1"/>
    <w:rsid w:val="00C34F0B"/>
    <w:rsid w:val="00C34F6B"/>
    <w:rsid w:val="00C350E9"/>
    <w:rsid w:val="00C35401"/>
    <w:rsid w:val="00C35421"/>
    <w:rsid w:val="00C35464"/>
    <w:rsid w:val="00C354B9"/>
    <w:rsid w:val="00C35730"/>
    <w:rsid w:val="00C359AC"/>
    <w:rsid w:val="00C359B2"/>
    <w:rsid w:val="00C359D1"/>
    <w:rsid w:val="00C35C86"/>
    <w:rsid w:val="00C35D1B"/>
    <w:rsid w:val="00C35D95"/>
    <w:rsid w:val="00C35DBD"/>
    <w:rsid w:val="00C35F85"/>
    <w:rsid w:val="00C360E9"/>
    <w:rsid w:val="00C36158"/>
    <w:rsid w:val="00C36336"/>
    <w:rsid w:val="00C364E4"/>
    <w:rsid w:val="00C364F8"/>
    <w:rsid w:val="00C369AF"/>
    <w:rsid w:val="00C36AF5"/>
    <w:rsid w:val="00C36C1C"/>
    <w:rsid w:val="00C36E36"/>
    <w:rsid w:val="00C36F00"/>
    <w:rsid w:val="00C3712B"/>
    <w:rsid w:val="00C37174"/>
    <w:rsid w:val="00C376F6"/>
    <w:rsid w:val="00C377AB"/>
    <w:rsid w:val="00C378B5"/>
    <w:rsid w:val="00C3791C"/>
    <w:rsid w:val="00C379CF"/>
    <w:rsid w:val="00C37A13"/>
    <w:rsid w:val="00C37B6F"/>
    <w:rsid w:val="00C37ED1"/>
    <w:rsid w:val="00C37F9A"/>
    <w:rsid w:val="00C400AA"/>
    <w:rsid w:val="00C401C0"/>
    <w:rsid w:val="00C4025F"/>
    <w:rsid w:val="00C404AF"/>
    <w:rsid w:val="00C406B0"/>
    <w:rsid w:val="00C406B1"/>
    <w:rsid w:val="00C407A2"/>
    <w:rsid w:val="00C407D3"/>
    <w:rsid w:val="00C40AA1"/>
    <w:rsid w:val="00C40B0B"/>
    <w:rsid w:val="00C40BC8"/>
    <w:rsid w:val="00C40C61"/>
    <w:rsid w:val="00C40D12"/>
    <w:rsid w:val="00C40D9A"/>
    <w:rsid w:val="00C40F00"/>
    <w:rsid w:val="00C40FA2"/>
    <w:rsid w:val="00C41008"/>
    <w:rsid w:val="00C411C4"/>
    <w:rsid w:val="00C413A9"/>
    <w:rsid w:val="00C41535"/>
    <w:rsid w:val="00C415B9"/>
    <w:rsid w:val="00C41780"/>
    <w:rsid w:val="00C417E7"/>
    <w:rsid w:val="00C419A1"/>
    <w:rsid w:val="00C41AA3"/>
    <w:rsid w:val="00C41B7E"/>
    <w:rsid w:val="00C41CBB"/>
    <w:rsid w:val="00C42027"/>
    <w:rsid w:val="00C421EC"/>
    <w:rsid w:val="00C421FD"/>
    <w:rsid w:val="00C42376"/>
    <w:rsid w:val="00C42441"/>
    <w:rsid w:val="00C4244F"/>
    <w:rsid w:val="00C4247A"/>
    <w:rsid w:val="00C42491"/>
    <w:rsid w:val="00C425D1"/>
    <w:rsid w:val="00C42687"/>
    <w:rsid w:val="00C4272E"/>
    <w:rsid w:val="00C4284A"/>
    <w:rsid w:val="00C428B5"/>
    <w:rsid w:val="00C428D2"/>
    <w:rsid w:val="00C42934"/>
    <w:rsid w:val="00C42A58"/>
    <w:rsid w:val="00C42A6F"/>
    <w:rsid w:val="00C42B43"/>
    <w:rsid w:val="00C42DD7"/>
    <w:rsid w:val="00C42F1B"/>
    <w:rsid w:val="00C42F9B"/>
    <w:rsid w:val="00C4310D"/>
    <w:rsid w:val="00C43336"/>
    <w:rsid w:val="00C43495"/>
    <w:rsid w:val="00C4354B"/>
    <w:rsid w:val="00C43566"/>
    <w:rsid w:val="00C435A0"/>
    <w:rsid w:val="00C436DC"/>
    <w:rsid w:val="00C438AD"/>
    <w:rsid w:val="00C43961"/>
    <w:rsid w:val="00C43A7C"/>
    <w:rsid w:val="00C43B0D"/>
    <w:rsid w:val="00C43C71"/>
    <w:rsid w:val="00C43C84"/>
    <w:rsid w:val="00C43E7C"/>
    <w:rsid w:val="00C43FBC"/>
    <w:rsid w:val="00C441B9"/>
    <w:rsid w:val="00C441F3"/>
    <w:rsid w:val="00C4427C"/>
    <w:rsid w:val="00C442D1"/>
    <w:rsid w:val="00C4442C"/>
    <w:rsid w:val="00C44814"/>
    <w:rsid w:val="00C44851"/>
    <w:rsid w:val="00C44ACD"/>
    <w:rsid w:val="00C44AD9"/>
    <w:rsid w:val="00C44B75"/>
    <w:rsid w:val="00C44C4D"/>
    <w:rsid w:val="00C44D90"/>
    <w:rsid w:val="00C44D93"/>
    <w:rsid w:val="00C44E13"/>
    <w:rsid w:val="00C450A2"/>
    <w:rsid w:val="00C45247"/>
    <w:rsid w:val="00C4529B"/>
    <w:rsid w:val="00C45462"/>
    <w:rsid w:val="00C454F4"/>
    <w:rsid w:val="00C45516"/>
    <w:rsid w:val="00C4552D"/>
    <w:rsid w:val="00C456EE"/>
    <w:rsid w:val="00C457CD"/>
    <w:rsid w:val="00C4582B"/>
    <w:rsid w:val="00C45A68"/>
    <w:rsid w:val="00C45AA1"/>
    <w:rsid w:val="00C45B51"/>
    <w:rsid w:val="00C45B76"/>
    <w:rsid w:val="00C45BEA"/>
    <w:rsid w:val="00C45C07"/>
    <w:rsid w:val="00C45CEA"/>
    <w:rsid w:val="00C45D35"/>
    <w:rsid w:val="00C45E49"/>
    <w:rsid w:val="00C46142"/>
    <w:rsid w:val="00C4614D"/>
    <w:rsid w:val="00C464A5"/>
    <w:rsid w:val="00C466F9"/>
    <w:rsid w:val="00C467DA"/>
    <w:rsid w:val="00C4683F"/>
    <w:rsid w:val="00C46870"/>
    <w:rsid w:val="00C46C1A"/>
    <w:rsid w:val="00C46E2B"/>
    <w:rsid w:val="00C46F73"/>
    <w:rsid w:val="00C4702B"/>
    <w:rsid w:val="00C471CE"/>
    <w:rsid w:val="00C4724D"/>
    <w:rsid w:val="00C472E1"/>
    <w:rsid w:val="00C47357"/>
    <w:rsid w:val="00C473A0"/>
    <w:rsid w:val="00C47676"/>
    <w:rsid w:val="00C47756"/>
    <w:rsid w:val="00C477F6"/>
    <w:rsid w:val="00C47845"/>
    <w:rsid w:val="00C478F3"/>
    <w:rsid w:val="00C47BA0"/>
    <w:rsid w:val="00C47DCF"/>
    <w:rsid w:val="00C47E66"/>
    <w:rsid w:val="00C5000E"/>
    <w:rsid w:val="00C50181"/>
    <w:rsid w:val="00C501A5"/>
    <w:rsid w:val="00C5030A"/>
    <w:rsid w:val="00C504C5"/>
    <w:rsid w:val="00C50563"/>
    <w:rsid w:val="00C50662"/>
    <w:rsid w:val="00C506BB"/>
    <w:rsid w:val="00C50978"/>
    <w:rsid w:val="00C50A9D"/>
    <w:rsid w:val="00C50AB2"/>
    <w:rsid w:val="00C50B84"/>
    <w:rsid w:val="00C50BA6"/>
    <w:rsid w:val="00C50BBC"/>
    <w:rsid w:val="00C50DB4"/>
    <w:rsid w:val="00C50E31"/>
    <w:rsid w:val="00C50F4A"/>
    <w:rsid w:val="00C50F9A"/>
    <w:rsid w:val="00C51064"/>
    <w:rsid w:val="00C51109"/>
    <w:rsid w:val="00C51164"/>
    <w:rsid w:val="00C513A7"/>
    <w:rsid w:val="00C5142A"/>
    <w:rsid w:val="00C51442"/>
    <w:rsid w:val="00C515A1"/>
    <w:rsid w:val="00C5169E"/>
    <w:rsid w:val="00C51722"/>
    <w:rsid w:val="00C51A2D"/>
    <w:rsid w:val="00C51C6C"/>
    <w:rsid w:val="00C51D08"/>
    <w:rsid w:val="00C51DF1"/>
    <w:rsid w:val="00C520C4"/>
    <w:rsid w:val="00C5230B"/>
    <w:rsid w:val="00C523C9"/>
    <w:rsid w:val="00C52436"/>
    <w:rsid w:val="00C525B4"/>
    <w:rsid w:val="00C527FD"/>
    <w:rsid w:val="00C52940"/>
    <w:rsid w:val="00C52A0E"/>
    <w:rsid w:val="00C52A59"/>
    <w:rsid w:val="00C52AC9"/>
    <w:rsid w:val="00C52DD4"/>
    <w:rsid w:val="00C52E63"/>
    <w:rsid w:val="00C5307A"/>
    <w:rsid w:val="00C53134"/>
    <w:rsid w:val="00C53147"/>
    <w:rsid w:val="00C5316C"/>
    <w:rsid w:val="00C531AB"/>
    <w:rsid w:val="00C53239"/>
    <w:rsid w:val="00C53355"/>
    <w:rsid w:val="00C53368"/>
    <w:rsid w:val="00C53481"/>
    <w:rsid w:val="00C534AA"/>
    <w:rsid w:val="00C53818"/>
    <w:rsid w:val="00C53888"/>
    <w:rsid w:val="00C539F7"/>
    <w:rsid w:val="00C53B2A"/>
    <w:rsid w:val="00C53DEC"/>
    <w:rsid w:val="00C53E8A"/>
    <w:rsid w:val="00C53EB7"/>
    <w:rsid w:val="00C53F8A"/>
    <w:rsid w:val="00C54023"/>
    <w:rsid w:val="00C541C6"/>
    <w:rsid w:val="00C54359"/>
    <w:rsid w:val="00C544DC"/>
    <w:rsid w:val="00C544E9"/>
    <w:rsid w:val="00C5457B"/>
    <w:rsid w:val="00C54691"/>
    <w:rsid w:val="00C547DB"/>
    <w:rsid w:val="00C548B9"/>
    <w:rsid w:val="00C5490E"/>
    <w:rsid w:val="00C5497C"/>
    <w:rsid w:val="00C549A8"/>
    <w:rsid w:val="00C54A45"/>
    <w:rsid w:val="00C54AA2"/>
    <w:rsid w:val="00C54BDE"/>
    <w:rsid w:val="00C55125"/>
    <w:rsid w:val="00C5513B"/>
    <w:rsid w:val="00C551D5"/>
    <w:rsid w:val="00C551E9"/>
    <w:rsid w:val="00C553E2"/>
    <w:rsid w:val="00C55470"/>
    <w:rsid w:val="00C556B7"/>
    <w:rsid w:val="00C55736"/>
    <w:rsid w:val="00C557A5"/>
    <w:rsid w:val="00C5582A"/>
    <w:rsid w:val="00C55969"/>
    <w:rsid w:val="00C55A31"/>
    <w:rsid w:val="00C55A3A"/>
    <w:rsid w:val="00C55CB9"/>
    <w:rsid w:val="00C55FCA"/>
    <w:rsid w:val="00C5626A"/>
    <w:rsid w:val="00C563AE"/>
    <w:rsid w:val="00C564C2"/>
    <w:rsid w:val="00C5659C"/>
    <w:rsid w:val="00C5665D"/>
    <w:rsid w:val="00C56691"/>
    <w:rsid w:val="00C568E5"/>
    <w:rsid w:val="00C56A28"/>
    <w:rsid w:val="00C56C5D"/>
    <w:rsid w:val="00C56DDE"/>
    <w:rsid w:val="00C56F2F"/>
    <w:rsid w:val="00C5701F"/>
    <w:rsid w:val="00C5708C"/>
    <w:rsid w:val="00C57091"/>
    <w:rsid w:val="00C570C0"/>
    <w:rsid w:val="00C5724A"/>
    <w:rsid w:val="00C57426"/>
    <w:rsid w:val="00C5742E"/>
    <w:rsid w:val="00C574AD"/>
    <w:rsid w:val="00C574DF"/>
    <w:rsid w:val="00C575B7"/>
    <w:rsid w:val="00C576E1"/>
    <w:rsid w:val="00C576FD"/>
    <w:rsid w:val="00C577AA"/>
    <w:rsid w:val="00C578A3"/>
    <w:rsid w:val="00C57965"/>
    <w:rsid w:val="00C57A0B"/>
    <w:rsid w:val="00C57A86"/>
    <w:rsid w:val="00C57B53"/>
    <w:rsid w:val="00C57D7F"/>
    <w:rsid w:val="00C57E25"/>
    <w:rsid w:val="00C57EC4"/>
    <w:rsid w:val="00C57F1A"/>
    <w:rsid w:val="00C57F74"/>
    <w:rsid w:val="00C600E4"/>
    <w:rsid w:val="00C6012E"/>
    <w:rsid w:val="00C60182"/>
    <w:rsid w:val="00C601A8"/>
    <w:rsid w:val="00C6031A"/>
    <w:rsid w:val="00C604A2"/>
    <w:rsid w:val="00C605C3"/>
    <w:rsid w:val="00C606E0"/>
    <w:rsid w:val="00C6072C"/>
    <w:rsid w:val="00C60950"/>
    <w:rsid w:val="00C60A6F"/>
    <w:rsid w:val="00C60B10"/>
    <w:rsid w:val="00C60B61"/>
    <w:rsid w:val="00C60B68"/>
    <w:rsid w:val="00C60DA3"/>
    <w:rsid w:val="00C60DAE"/>
    <w:rsid w:val="00C60E46"/>
    <w:rsid w:val="00C60E58"/>
    <w:rsid w:val="00C611F1"/>
    <w:rsid w:val="00C61333"/>
    <w:rsid w:val="00C614B4"/>
    <w:rsid w:val="00C61788"/>
    <w:rsid w:val="00C6190C"/>
    <w:rsid w:val="00C61B2B"/>
    <w:rsid w:val="00C61FA7"/>
    <w:rsid w:val="00C62043"/>
    <w:rsid w:val="00C62067"/>
    <w:rsid w:val="00C62132"/>
    <w:rsid w:val="00C62176"/>
    <w:rsid w:val="00C6218A"/>
    <w:rsid w:val="00C6229F"/>
    <w:rsid w:val="00C622F3"/>
    <w:rsid w:val="00C62337"/>
    <w:rsid w:val="00C62354"/>
    <w:rsid w:val="00C6242F"/>
    <w:rsid w:val="00C62446"/>
    <w:rsid w:val="00C62450"/>
    <w:rsid w:val="00C627F5"/>
    <w:rsid w:val="00C62878"/>
    <w:rsid w:val="00C62C03"/>
    <w:rsid w:val="00C62D01"/>
    <w:rsid w:val="00C62D8B"/>
    <w:rsid w:val="00C62E55"/>
    <w:rsid w:val="00C62F0F"/>
    <w:rsid w:val="00C62F64"/>
    <w:rsid w:val="00C62FEF"/>
    <w:rsid w:val="00C62FFB"/>
    <w:rsid w:val="00C6318C"/>
    <w:rsid w:val="00C634F1"/>
    <w:rsid w:val="00C63502"/>
    <w:rsid w:val="00C63662"/>
    <w:rsid w:val="00C63717"/>
    <w:rsid w:val="00C637ED"/>
    <w:rsid w:val="00C638C2"/>
    <w:rsid w:val="00C63982"/>
    <w:rsid w:val="00C639D6"/>
    <w:rsid w:val="00C639E7"/>
    <w:rsid w:val="00C63A9E"/>
    <w:rsid w:val="00C63AE2"/>
    <w:rsid w:val="00C63E71"/>
    <w:rsid w:val="00C64164"/>
    <w:rsid w:val="00C6419C"/>
    <w:rsid w:val="00C642B4"/>
    <w:rsid w:val="00C64304"/>
    <w:rsid w:val="00C6430A"/>
    <w:rsid w:val="00C64352"/>
    <w:rsid w:val="00C644D4"/>
    <w:rsid w:val="00C64520"/>
    <w:rsid w:val="00C64572"/>
    <w:rsid w:val="00C645F3"/>
    <w:rsid w:val="00C64653"/>
    <w:rsid w:val="00C64751"/>
    <w:rsid w:val="00C648A8"/>
    <w:rsid w:val="00C64BF4"/>
    <w:rsid w:val="00C64D7A"/>
    <w:rsid w:val="00C64E61"/>
    <w:rsid w:val="00C65043"/>
    <w:rsid w:val="00C65135"/>
    <w:rsid w:val="00C65274"/>
    <w:rsid w:val="00C65426"/>
    <w:rsid w:val="00C654C5"/>
    <w:rsid w:val="00C65575"/>
    <w:rsid w:val="00C655E5"/>
    <w:rsid w:val="00C656BA"/>
    <w:rsid w:val="00C65799"/>
    <w:rsid w:val="00C65982"/>
    <w:rsid w:val="00C65BDA"/>
    <w:rsid w:val="00C65EF8"/>
    <w:rsid w:val="00C65F43"/>
    <w:rsid w:val="00C65F51"/>
    <w:rsid w:val="00C661C2"/>
    <w:rsid w:val="00C66284"/>
    <w:rsid w:val="00C6628B"/>
    <w:rsid w:val="00C6652D"/>
    <w:rsid w:val="00C66554"/>
    <w:rsid w:val="00C667B5"/>
    <w:rsid w:val="00C667B6"/>
    <w:rsid w:val="00C66858"/>
    <w:rsid w:val="00C668A7"/>
    <w:rsid w:val="00C66A5C"/>
    <w:rsid w:val="00C66B80"/>
    <w:rsid w:val="00C66C5C"/>
    <w:rsid w:val="00C66D6A"/>
    <w:rsid w:val="00C66DCE"/>
    <w:rsid w:val="00C66DDA"/>
    <w:rsid w:val="00C66E7B"/>
    <w:rsid w:val="00C66F09"/>
    <w:rsid w:val="00C6717A"/>
    <w:rsid w:val="00C672C5"/>
    <w:rsid w:val="00C672DD"/>
    <w:rsid w:val="00C672E0"/>
    <w:rsid w:val="00C67369"/>
    <w:rsid w:val="00C6742B"/>
    <w:rsid w:val="00C67608"/>
    <w:rsid w:val="00C67928"/>
    <w:rsid w:val="00C67AFB"/>
    <w:rsid w:val="00C67D92"/>
    <w:rsid w:val="00C67E5E"/>
    <w:rsid w:val="00C67E97"/>
    <w:rsid w:val="00C70038"/>
    <w:rsid w:val="00C70214"/>
    <w:rsid w:val="00C7026E"/>
    <w:rsid w:val="00C7027F"/>
    <w:rsid w:val="00C7037A"/>
    <w:rsid w:val="00C703F1"/>
    <w:rsid w:val="00C7047D"/>
    <w:rsid w:val="00C70533"/>
    <w:rsid w:val="00C70611"/>
    <w:rsid w:val="00C706D6"/>
    <w:rsid w:val="00C70818"/>
    <w:rsid w:val="00C708DF"/>
    <w:rsid w:val="00C7096B"/>
    <w:rsid w:val="00C709AD"/>
    <w:rsid w:val="00C70D78"/>
    <w:rsid w:val="00C70EFA"/>
    <w:rsid w:val="00C70F36"/>
    <w:rsid w:val="00C7124B"/>
    <w:rsid w:val="00C71276"/>
    <w:rsid w:val="00C71325"/>
    <w:rsid w:val="00C71352"/>
    <w:rsid w:val="00C71422"/>
    <w:rsid w:val="00C7150C"/>
    <w:rsid w:val="00C7153C"/>
    <w:rsid w:val="00C716B2"/>
    <w:rsid w:val="00C716C3"/>
    <w:rsid w:val="00C71991"/>
    <w:rsid w:val="00C71BBB"/>
    <w:rsid w:val="00C71DCA"/>
    <w:rsid w:val="00C720CE"/>
    <w:rsid w:val="00C7235D"/>
    <w:rsid w:val="00C724A6"/>
    <w:rsid w:val="00C72506"/>
    <w:rsid w:val="00C72662"/>
    <w:rsid w:val="00C72679"/>
    <w:rsid w:val="00C7275C"/>
    <w:rsid w:val="00C7295C"/>
    <w:rsid w:val="00C72B78"/>
    <w:rsid w:val="00C72C3C"/>
    <w:rsid w:val="00C72CA8"/>
    <w:rsid w:val="00C72CD3"/>
    <w:rsid w:val="00C72E1C"/>
    <w:rsid w:val="00C72F92"/>
    <w:rsid w:val="00C72FF9"/>
    <w:rsid w:val="00C730E7"/>
    <w:rsid w:val="00C73423"/>
    <w:rsid w:val="00C7346B"/>
    <w:rsid w:val="00C7348A"/>
    <w:rsid w:val="00C734B3"/>
    <w:rsid w:val="00C7353C"/>
    <w:rsid w:val="00C7396E"/>
    <w:rsid w:val="00C73C2A"/>
    <w:rsid w:val="00C73C36"/>
    <w:rsid w:val="00C73CB7"/>
    <w:rsid w:val="00C73CE1"/>
    <w:rsid w:val="00C73D71"/>
    <w:rsid w:val="00C73D78"/>
    <w:rsid w:val="00C73DB2"/>
    <w:rsid w:val="00C73DDC"/>
    <w:rsid w:val="00C73DF3"/>
    <w:rsid w:val="00C73E6A"/>
    <w:rsid w:val="00C73F8D"/>
    <w:rsid w:val="00C74067"/>
    <w:rsid w:val="00C74080"/>
    <w:rsid w:val="00C740D8"/>
    <w:rsid w:val="00C74189"/>
    <w:rsid w:val="00C7422D"/>
    <w:rsid w:val="00C74277"/>
    <w:rsid w:val="00C742F0"/>
    <w:rsid w:val="00C74377"/>
    <w:rsid w:val="00C7440F"/>
    <w:rsid w:val="00C74608"/>
    <w:rsid w:val="00C747F2"/>
    <w:rsid w:val="00C74806"/>
    <w:rsid w:val="00C748C6"/>
    <w:rsid w:val="00C7496A"/>
    <w:rsid w:val="00C74B85"/>
    <w:rsid w:val="00C74B89"/>
    <w:rsid w:val="00C74C08"/>
    <w:rsid w:val="00C74C80"/>
    <w:rsid w:val="00C74D6A"/>
    <w:rsid w:val="00C74FED"/>
    <w:rsid w:val="00C74FFC"/>
    <w:rsid w:val="00C75005"/>
    <w:rsid w:val="00C7527C"/>
    <w:rsid w:val="00C7539D"/>
    <w:rsid w:val="00C75654"/>
    <w:rsid w:val="00C756E0"/>
    <w:rsid w:val="00C75716"/>
    <w:rsid w:val="00C7575E"/>
    <w:rsid w:val="00C75781"/>
    <w:rsid w:val="00C757F1"/>
    <w:rsid w:val="00C75813"/>
    <w:rsid w:val="00C75A6A"/>
    <w:rsid w:val="00C75C0E"/>
    <w:rsid w:val="00C75CA5"/>
    <w:rsid w:val="00C75EA8"/>
    <w:rsid w:val="00C75F86"/>
    <w:rsid w:val="00C760C0"/>
    <w:rsid w:val="00C7615E"/>
    <w:rsid w:val="00C76257"/>
    <w:rsid w:val="00C7640D"/>
    <w:rsid w:val="00C766BB"/>
    <w:rsid w:val="00C7671A"/>
    <w:rsid w:val="00C76860"/>
    <w:rsid w:val="00C76880"/>
    <w:rsid w:val="00C7699D"/>
    <w:rsid w:val="00C76ACB"/>
    <w:rsid w:val="00C76D04"/>
    <w:rsid w:val="00C76D36"/>
    <w:rsid w:val="00C76D9A"/>
    <w:rsid w:val="00C7758E"/>
    <w:rsid w:val="00C775D9"/>
    <w:rsid w:val="00C7766C"/>
    <w:rsid w:val="00C776E1"/>
    <w:rsid w:val="00C77725"/>
    <w:rsid w:val="00C77787"/>
    <w:rsid w:val="00C777A0"/>
    <w:rsid w:val="00C7794D"/>
    <w:rsid w:val="00C77CBB"/>
    <w:rsid w:val="00C77DB2"/>
    <w:rsid w:val="00C77E5E"/>
    <w:rsid w:val="00C77EBD"/>
    <w:rsid w:val="00C80148"/>
    <w:rsid w:val="00C80541"/>
    <w:rsid w:val="00C80723"/>
    <w:rsid w:val="00C80748"/>
    <w:rsid w:val="00C80820"/>
    <w:rsid w:val="00C808B6"/>
    <w:rsid w:val="00C80914"/>
    <w:rsid w:val="00C80924"/>
    <w:rsid w:val="00C80BCE"/>
    <w:rsid w:val="00C80C19"/>
    <w:rsid w:val="00C80C1B"/>
    <w:rsid w:val="00C80D1B"/>
    <w:rsid w:val="00C80D6F"/>
    <w:rsid w:val="00C80FA6"/>
    <w:rsid w:val="00C8108D"/>
    <w:rsid w:val="00C810EF"/>
    <w:rsid w:val="00C81159"/>
    <w:rsid w:val="00C81178"/>
    <w:rsid w:val="00C81210"/>
    <w:rsid w:val="00C81211"/>
    <w:rsid w:val="00C813AF"/>
    <w:rsid w:val="00C81622"/>
    <w:rsid w:val="00C81662"/>
    <w:rsid w:val="00C816F3"/>
    <w:rsid w:val="00C816FE"/>
    <w:rsid w:val="00C8180B"/>
    <w:rsid w:val="00C81AAB"/>
    <w:rsid w:val="00C81B26"/>
    <w:rsid w:val="00C81BC6"/>
    <w:rsid w:val="00C81C58"/>
    <w:rsid w:val="00C81D3D"/>
    <w:rsid w:val="00C81D69"/>
    <w:rsid w:val="00C81DD3"/>
    <w:rsid w:val="00C81E3C"/>
    <w:rsid w:val="00C81F3D"/>
    <w:rsid w:val="00C820BC"/>
    <w:rsid w:val="00C82134"/>
    <w:rsid w:val="00C822EA"/>
    <w:rsid w:val="00C82468"/>
    <w:rsid w:val="00C824E6"/>
    <w:rsid w:val="00C8252C"/>
    <w:rsid w:val="00C82891"/>
    <w:rsid w:val="00C82953"/>
    <w:rsid w:val="00C82B49"/>
    <w:rsid w:val="00C82D4E"/>
    <w:rsid w:val="00C82E16"/>
    <w:rsid w:val="00C82EBF"/>
    <w:rsid w:val="00C82EC8"/>
    <w:rsid w:val="00C83050"/>
    <w:rsid w:val="00C8315F"/>
    <w:rsid w:val="00C832C0"/>
    <w:rsid w:val="00C83420"/>
    <w:rsid w:val="00C83488"/>
    <w:rsid w:val="00C835C0"/>
    <w:rsid w:val="00C83699"/>
    <w:rsid w:val="00C836D2"/>
    <w:rsid w:val="00C83777"/>
    <w:rsid w:val="00C83846"/>
    <w:rsid w:val="00C83A11"/>
    <w:rsid w:val="00C83E2D"/>
    <w:rsid w:val="00C8401B"/>
    <w:rsid w:val="00C84085"/>
    <w:rsid w:val="00C8416E"/>
    <w:rsid w:val="00C841C1"/>
    <w:rsid w:val="00C84447"/>
    <w:rsid w:val="00C8445F"/>
    <w:rsid w:val="00C8461F"/>
    <w:rsid w:val="00C849FB"/>
    <w:rsid w:val="00C84A03"/>
    <w:rsid w:val="00C84C7D"/>
    <w:rsid w:val="00C84D94"/>
    <w:rsid w:val="00C84DB5"/>
    <w:rsid w:val="00C84DC3"/>
    <w:rsid w:val="00C84E52"/>
    <w:rsid w:val="00C84EAD"/>
    <w:rsid w:val="00C84FAF"/>
    <w:rsid w:val="00C85002"/>
    <w:rsid w:val="00C851DB"/>
    <w:rsid w:val="00C85211"/>
    <w:rsid w:val="00C85288"/>
    <w:rsid w:val="00C852C1"/>
    <w:rsid w:val="00C852DF"/>
    <w:rsid w:val="00C8538F"/>
    <w:rsid w:val="00C853BE"/>
    <w:rsid w:val="00C856D3"/>
    <w:rsid w:val="00C85750"/>
    <w:rsid w:val="00C85AF2"/>
    <w:rsid w:val="00C85C22"/>
    <w:rsid w:val="00C85E59"/>
    <w:rsid w:val="00C85E7E"/>
    <w:rsid w:val="00C85FA4"/>
    <w:rsid w:val="00C8606B"/>
    <w:rsid w:val="00C8607F"/>
    <w:rsid w:val="00C8609E"/>
    <w:rsid w:val="00C86154"/>
    <w:rsid w:val="00C862F3"/>
    <w:rsid w:val="00C8642F"/>
    <w:rsid w:val="00C86519"/>
    <w:rsid w:val="00C865E0"/>
    <w:rsid w:val="00C86772"/>
    <w:rsid w:val="00C86948"/>
    <w:rsid w:val="00C86A78"/>
    <w:rsid w:val="00C86B86"/>
    <w:rsid w:val="00C86E81"/>
    <w:rsid w:val="00C86E8C"/>
    <w:rsid w:val="00C87027"/>
    <w:rsid w:val="00C871F2"/>
    <w:rsid w:val="00C872F2"/>
    <w:rsid w:val="00C874E2"/>
    <w:rsid w:val="00C8755F"/>
    <w:rsid w:val="00C875A4"/>
    <w:rsid w:val="00C87669"/>
    <w:rsid w:val="00C878D7"/>
    <w:rsid w:val="00C879D6"/>
    <w:rsid w:val="00C87A93"/>
    <w:rsid w:val="00C87ABA"/>
    <w:rsid w:val="00C87C92"/>
    <w:rsid w:val="00C87CA1"/>
    <w:rsid w:val="00C87E34"/>
    <w:rsid w:val="00C87EA6"/>
    <w:rsid w:val="00C87EB9"/>
    <w:rsid w:val="00C87EED"/>
    <w:rsid w:val="00C90006"/>
    <w:rsid w:val="00C90043"/>
    <w:rsid w:val="00C9008E"/>
    <w:rsid w:val="00C900EF"/>
    <w:rsid w:val="00C90418"/>
    <w:rsid w:val="00C90599"/>
    <w:rsid w:val="00C905C4"/>
    <w:rsid w:val="00C906D1"/>
    <w:rsid w:val="00C907CE"/>
    <w:rsid w:val="00C908E4"/>
    <w:rsid w:val="00C908F3"/>
    <w:rsid w:val="00C90956"/>
    <w:rsid w:val="00C90A5F"/>
    <w:rsid w:val="00C90B88"/>
    <w:rsid w:val="00C90C18"/>
    <w:rsid w:val="00C90CF6"/>
    <w:rsid w:val="00C90D1E"/>
    <w:rsid w:val="00C90DB4"/>
    <w:rsid w:val="00C90E33"/>
    <w:rsid w:val="00C90FA1"/>
    <w:rsid w:val="00C90FD1"/>
    <w:rsid w:val="00C91001"/>
    <w:rsid w:val="00C910EB"/>
    <w:rsid w:val="00C911DA"/>
    <w:rsid w:val="00C9128D"/>
    <w:rsid w:val="00C913BD"/>
    <w:rsid w:val="00C914F7"/>
    <w:rsid w:val="00C9157F"/>
    <w:rsid w:val="00C915FE"/>
    <w:rsid w:val="00C91741"/>
    <w:rsid w:val="00C917E4"/>
    <w:rsid w:val="00C91AD7"/>
    <w:rsid w:val="00C91AFE"/>
    <w:rsid w:val="00C91B07"/>
    <w:rsid w:val="00C91C67"/>
    <w:rsid w:val="00C91EDE"/>
    <w:rsid w:val="00C91F82"/>
    <w:rsid w:val="00C92104"/>
    <w:rsid w:val="00C924F6"/>
    <w:rsid w:val="00C925E0"/>
    <w:rsid w:val="00C92619"/>
    <w:rsid w:val="00C92685"/>
    <w:rsid w:val="00C92715"/>
    <w:rsid w:val="00C927CE"/>
    <w:rsid w:val="00C92AA0"/>
    <w:rsid w:val="00C92CFF"/>
    <w:rsid w:val="00C92DFE"/>
    <w:rsid w:val="00C92E98"/>
    <w:rsid w:val="00C92F50"/>
    <w:rsid w:val="00C93290"/>
    <w:rsid w:val="00C93330"/>
    <w:rsid w:val="00C93452"/>
    <w:rsid w:val="00C937B9"/>
    <w:rsid w:val="00C9380C"/>
    <w:rsid w:val="00C93C71"/>
    <w:rsid w:val="00C93E0F"/>
    <w:rsid w:val="00C93E6D"/>
    <w:rsid w:val="00C93F16"/>
    <w:rsid w:val="00C93F9C"/>
    <w:rsid w:val="00C93FE3"/>
    <w:rsid w:val="00C94075"/>
    <w:rsid w:val="00C94355"/>
    <w:rsid w:val="00C94399"/>
    <w:rsid w:val="00C94560"/>
    <w:rsid w:val="00C94634"/>
    <w:rsid w:val="00C946BF"/>
    <w:rsid w:val="00C94768"/>
    <w:rsid w:val="00C94906"/>
    <w:rsid w:val="00C94953"/>
    <w:rsid w:val="00C949DB"/>
    <w:rsid w:val="00C94B81"/>
    <w:rsid w:val="00C94C9E"/>
    <w:rsid w:val="00C94E0B"/>
    <w:rsid w:val="00C94F64"/>
    <w:rsid w:val="00C950D1"/>
    <w:rsid w:val="00C9518A"/>
    <w:rsid w:val="00C95380"/>
    <w:rsid w:val="00C953AB"/>
    <w:rsid w:val="00C953CD"/>
    <w:rsid w:val="00C954A2"/>
    <w:rsid w:val="00C954FF"/>
    <w:rsid w:val="00C95558"/>
    <w:rsid w:val="00C9555B"/>
    <w:rsid w:val="00C955E5"/>
    <w:rsid w:val="00C9576D"/>
    <w:rsid w:val="00C95B25"/>
    <w:rsid w:val="00C95B26"/>
    <w:rsid w:val="00C95C68"/>
    <w:rsid w:val="00C95CC7"/>
    <w:rsid w:val="00C95E1A"/>
    <w:rsid w:val="00C95F4C"/>
    <w:rsid w:val="00C95F90"/>
    <w:rsid w:val="00C96047"/>
    <w:rsid w:val="00C96080"/>
    <w:rsid w:val="00C9608F"/>
    <w:rsid w:val="00C9613F"/>
    <w:rsid w:val="00C96160"/>
    <w:rsid w:val="00C96169"/>
    <w:rsid w:val="00C961A4"/>
    <w:rsid w:val="00C96230"/>
    <w:rsid w:val="00C9625C"/>
    <w:rsid w:val="00C9642D"/>
    <w:rsid w:val="00C96479"/>
    <w:rsid w:val="00C965B3"/>
    <w:rsid w:val="00C96656"/>
    <w:rsid w:val="00C96789"/>
    <w:rsid w:val="00C96818"/>
    <w:rsid w:val="00C96C9F"/>
    <w:rsid w:val="00C96DFF"/>
    <w:rsid w:val="00C96EDA"/>
    <w:rsid w:val="00C9702E"/>
    <w:rsid w:val="00C970B4"/>
    <w:rsid w:val="00C97116"/>
    <w:rsid w:val="00C9756A"/>
    <w:rsid w:val="00C9794C"/>
    <w:rsid w:val="00C97AF6"/>
    <w:rsid w:val="00C97B87"/>
    <w:rsid w:val="00C97C62"/>
    <w:rsid w:val="00C97F02"/>
    <w:rsid w:val="00CA0047"/>
    <w:rsid w:val="00CA0063"/>
    <w:rsid w:val="00CA0381"/>
    <w:rsid w:val="00CA03AA"/>
    <w:rsid w:val="00CA063F"/>
    <w:rsid w:val="00CA06D0"/>
    <w:rsid w:val="00CA071A"/>
    <w:rsid w:val="00CA0720"/>
    <w:rsid w:val="00CA0789"/>
    <w:rsid w:val="00CA07D4"/>
    <w:rsid w:val="00CA07EF"/>
    <w:rsid w:val="00CA0940"/>
    <w:rsid w:val="00CA0B62"/>
    <w:rsid w:val="00CA0BD2"/>
    <w:rsid w:val="00CA0CE0"/>
    <w:rsid w:val="00CA0D98"/>
    <w:rsid w:val="00CA0DC2"/>
    <w:rsid w:val="00CA0E62"/>
    <w:rsid w:val="00CA0F00"/>
    <w:rsid w:val="00CA1081"/>
    <w:rsid w:val="00CA12EF"/>
    <w:rsid w:val="00CA1646"/>
    <w:rsid w:val="00CA1674"/>
    <w:rsid w:val="00CA195C"/>
    <w:rsid w:val="00CA1963"/>
    <w:rsid w:val="00CA19B5"/>
    <w:rsid w:val="00CA1A27"/>
    <w:rsid w:val="00CA1B22"/>
    <w:rsid w:val="00CA1CF3"/>
    <w:rsid w:val="00CA1D9B"/>
    <w:rsid w:val="00CA1DEF"/>
    <w:rsid w:val="00CA1DFD"/>
    <w:rsid w:val="00CA1E7E"/>
    <w:rsid w:val="00CA2036"/>
    <w:rsid w:val="00CA20F6"/>
    <w:rsid w:val="00CA21B2"/>
    <w:rsid w:val="00CA228A"/>
    <w:rsid w:val="00CA25E9"/>
    <w:rsid w:val="00CA26C3"/>
    <w:rsid w:val="00CA26D9"/>
    <w:rsid w:val="00CA2995"/>
    <w:rsid w:val="00CA2ACE"/>
    <w:rsid w:val="00CA2ADD"/>
    <w:rsid w:val="00CA2BBB"/>
    <w:rsid w:val="00CA2D53"/>
    <w:rsid w:val="00CA2F9D"/>
    <w:rsid w:val="00CA3106"/>
    <w:rsid w:val="00CA3385"/>
    <w:rsid w:val="00CA3518"/>
    <w:rsid w:val="00CA359F"/>
    <w:rsid w:val="00CA3654"/>
    <w:rsid w:val="00CA3678"/>
    <w:rsid w:val="00CA3832"/>
    <w:rsid w:val="00CA3A2F"/>
    <w:rsid w:val="00CA3B6D"/>
    <w:rsid w:val="00CA3F79"/>
    <w:rsid w:val="00CA4183"/>
    <w:rsid w:val="00CA418A"/>
    <w:rsid w:val="00CA434E"/>
    <w:rsid w:val="00CA43DF"/>
    <w:rsid w:val="00CA4655"/>
    <w:rsid w:val="00CA46B8"/>
    <w:rsid w:val="00CA46E1"/>
    <w:rsid w:val="00CA4719"/>
    <w:rsid w:val="00CA47B2"/>
    <w:rsid w:val="00CA4852"/>
    <w:rsid w:val="00CA4856"/>
    <w:rsid w:val="00CA4860"/>
    <w:rsid w:val="00CA48D6"/>
    <w:rsid w:val="00CA49A0"/>
    <w:rsid w:val="00CA4AE7"/>
    <w:rsid w:val="00CA4BE3"/>
    <w:rsid w:val="00CA4CAD"/>
    <w:rsid w:val="00CA4E99"/>
    <w:rsid w:val="00CA4EAD"/>
    <w:rsid w:val="00CA4F9B"/>
    <w:rsid w:val="00CA4FCA"/>
    <w:rsid w:val="00CA504D"/>
    <w:rsid w:val="00CA507D"/>
    <w:rsid w:val="00CA55AA"/>
    <w:rsid w:val="00CA55D3"/>
    <w:rsid w:val="00CA5601"/>
    <w:rsid w:val="00CA568A"/>
    <w:rsid w:val="00CA577B"/>
    <w:rsid w:val="00CA57BA"/>
    <w:rsid w:val="00CA5860"/>
    <w:rsid w:val="00CA58C2"/>
    <w:rsid w:val="00CA5946"/>
    <w:rsid w:val="00CA5961"/>
    <w:rsid w:val="00CA5B2F"/>
    <w:rsid w:val="00CA5B63"/>
    <w:rsid w:val="00CA5BC1"/>
    <w:rsid w:val="00CA5BC6"/>
    <w:rsid w:val="00CA5F69"/>
    <w:rsid w:val="00CA5F85"/>
    <w:rsid w:val="00CA6012"/>
    <w:rsid w:val="00CA60A7"/>
    <w:rsid w:val="00CA64EB"/>
    <w:rsid w:val="00CA6509"/>
    <w:rsid w:val="00CA6601"/>
    <w:rsid w:val="00CA66ED"/>
    <w:rsid w:val="00CA6719"/>
    <w:rsid w:val="00CA6B65"/>
    <w:rsid w:val="00CA6B8D"/>
    <w:rsid w:val="00CA6BFB"/>
    <w:rsid w:val="00CA6CBC"/>
    <w:rsid w:val="00CA6DE6"/>
    <w:rsid w:val="00CA6E9C"/>
    <w:rsid w:val="00CA6EF1"/>
    <w:rsid w:val="00CA7032"/>
    <w:rsid w:val="00CA7149"/>
    <w:rsid w:val="00CA7152"/>
    <w:rsid w:val="00CA7422"/>
    <w:rsid w:val="00CA75D5"/>
    <w:rsid w:val="00CA76FC"/>
    <w:rsid w:val="00CA7828"/>
    <w:rsid w:val="00CA79E4"/>
    <w:rsid w:val="00CA7D58"/>
    <w:rsid w:val="00CA7DF0"/>
    <w:rsid w:val="00CA7E8E"/>
    <w:rsid w:val="00CA7EF2"/>
    <w:rsid w:val="00CA7F7B"/>
    <w:rsid w:val="00CA7FCA"/>
    <w:rsid w:val="00CB0200"/>
    <w:rsid w:val="00CB02F4"/>
    <w:rsid w:val="00CB051C"/>
    <w:rsid w:val="00CB05F1"/>
    <w:rsid w:val="00CB07E0"/>
    <w:rsid w:val="00CB093B"/>
    <w:rsid w:val="00CB095D"/>
    <w:rsid w:val="00CB09F2"/>
    <w:rsid w:val="00CB0A35"/>
    <w:rsid w:val="00CB0CEC"/>
    <w:rsid w:val="00CB0D4F"/>
    <w:rsid w:val="00CB0D79"/>
    <w:rsid w:val="00CB0DBB"/>
    <w:rsid w:val="00CB0DED"/>
    <w:rsid w:val="00CB11CC"/>
    <w:rsid w:val="00CB1256"/>
    <w:rsid w:val="00CB12A2"/>
    <w:rsid w:val="00CB1457"/>
    <w:rsid w:val="00CB1594"/>
    <w:rsid w:val="00CB16DB"/>
    <w:rsid w:val="00CB174E"/>
    <w:rsid w:val="00CB1786"/>
    <w:rsid w:val="00CB180A"/>
    <w:rsid w:val="00CB1825"/>
    <w:rsid w:val="00CB1A52"/>
    <w:rsid w:val="00CB1A90"/>
    <w:rsid w:val="00CB1CC6"/>
    <w:rsid w:val="00CB1D61"/>
    <w:rsid w:val="00CB1DE3"/>
    <w:rsid w:val="00CB1E9D"/>
    <w:rsid w:val="00CB211A"/>
    <w:rsid w:val="00CB2122"/>
    <w:rsid w:val="00CB244F"/>
    <w:rsid w:val="00CB2503"/>
    <w:rsid w:val="00CB250B"/>
    <w:rsid w:val="00CB2754"/>
    <w:rsid w:val="00CB275E"/>
    <w:rsid w:val="00CB2796"/>
    <w:rsid w:val="00CB27AD"/>
    <w:rsid w:val="00CB2919"/>
    <w:rsid w:val="00CB2B51"/>
    <w:rsid w:val="00CB2C2C"/>
    <w:rsid w:val="00CB2D8A"/>
    <w:rsid w:val="00CB2E11"/>
    <w:rsid w:val="00CB2E4D"/>
    <w:rsid w:val="00CB3034"/>
    <w:rsid w:val="00CB30A8"/>
    <w:rsid w:val="00CB3352"/>
    <w:rsid w:val="00CB34F7"/>
    <w:rsid w:val="00CB3543"/>
    <w:rsid w:val="00CB3560"/>
    <w:rsid w:val="00CB35FD"/>
    <w:rsid w:val="00CB364D"/>
    <w:rsid w:val="00CB36EC"/>
    <w:rsid w:val="00CB36FF"/>
    <w:rsid w:val="00CB385F"/>
    <w:rsid w:val="00CB3876"/>
    <w:rsid w:val="00CB3A33"/>
    <w:rsid w:val="00CB3C3E"/>
    <w:rsid w:val="00CB3D39"/>
    <w:rsid w:val="00CB3DDD"/>
    <w:rsid w:val="00CB3F3A"/>
    <w:rsid w:val="00CB41A8"/>
    <w:rsid w:val="00CB431E"/>
    <w:rsid w:val="00CB439E"/>
    <w:rsid w:val="00CB43A2"/>
    <w:rsid w:val="00CB45D2"/>
    <w:rsid w:val="00CB4692"/>
    <w:rsid w:val="00CB47A7"/>
    <w:rsid w:val="00CB4858"/>
    <w:rsid w:val="00CB486E"/>
    <w:rsid w:val="00CB4898"/>
    <w:rsid w:val="00CB48D2"/>
    <w:rsid w:val="00CB4A44"/>
    <w:rsid w:val="00CB4AE6"/>
    <w:rsid w:val="00CB5042"/>
    <w:rsid w:val="00CB5275"/>
    <w:rsid w:val="00CB5317"/>
    <w:rsid w:val="00CB5541"/>
    <w:rsid w:val="00CB5608"/>
    <w:rsid w:val="00CB58E4"/>
    <w:rsid w:val="00CB5B13"/>
    <w:rsid w:val="00CB5B89"/>
    <w:rsid w:val="00CB5BA1"/>
    <w:rsid w:val="00CB5D17"/>
    <w:rsid w:val="00CB5D39"/>
    <w:rsid w:val="00CB5D9F"/>
    <w:rsid w:val="00CB5E68"/>
    <w:rsid w:val="00CB5F04"/>
    <w:rsid w:val="00CB5F35"/>
    <w:rsid w:val="00CB6115"/>
    <w:rsid w:val="00CB6214"/>
    <w:rsid w:val="00CB635E"/>
    <w:rsid w:val="00CB6506"/>
    <w:rsid w:val="00CB65B9"/>
    <w:rsid w:val="00CB692F"/>
    <w:rsid w:val="00CB6B8D"/>
    <w:rsid w:val="00CB6D2B"/>
    <w:rsid w:val="00CB6D6B"/>
    <w:rsid w:val="00CB6D7D"/>
    <w:rsid w:val="00CB700D"/>
    <w:rsid w:val="00CB7056"/>
    <w:rsid w:val="00CB77C0"/>
    <w:rsid w:val="00CB7889"/>
    <w:rsid w:val="00CB790B"/>
    <w:rsid w:val="00CB7A97"/>
    <w:rsid w:val="00CB7C0D"/>
    <w:rsid w:val="00CC050D"/>
    <w:rsid w:val="00CC062B"/>
    <w:rsid w:val="00CC0675"/>
    <w:rsid w:val="00CC0753"/>
    <w:rsid w:val="00CC086C"/>
    <w:rsid w:val="00CC08D6"/>
    <w:rsid w:val="00CC091A"/>
    <w:rsid w:val="00CC0970"/>
    <w:rsid w:val="00CC0997"/>
    <w:rsid w:val="00CC0B10"/>
    <w:rsid w:val="00CC0B3E"/>
    <w:rsid w:val="00CC0C03"/>
    <w:rsid w:val="00CC0F13"/>
    <w:rsid w:val="00CC1014"/>
    <w:rsid w:val="00CC11F8"/>
    <w:rsid w:val="00CC120B"/>
    <w:rsid w:val="00CC1280"/>
    <w:rsid w:val="00CC1495"/>
    <w:rsid w:val="00CC1539"/>
    <w:rsid w:val="00CC15F8"/>
    <w:rsid w:val="00CC163C"/>
    <w:rsid w:val="00CC17EB"/>
    <w:rsid w:val="00CC1808"/>
    <w:rsid w:val="00CC196F"/>
    <w:rsid w:val="00CC1BB2"/>
    <w:rsid w:val="00CC1C87"/>
    <w:rsid w:val="00CC1CCC"/>
    <w:rsid w:val="00CC1D86"/>
    <w:rsid w:val="00CC1DEA"/>
    <w:rsid w:val="00CC1EB6"/>
    <w:rsid w:val="00CC1FC9"/>
    <w:rsid w:val="00CC1FCF"/>
    <w:rsid w:val="00CC1FE4"/>
    <w:rsid w:val="00CC20FE"/>
    <w:rsid w:val="00CC2151"/>
    <w:rsid w:val="00CC224C"/>
    <w:rsid w:val="00CC22A7"/>
    <w:rsid w:val="00CC23B1"/>
    <w:rsid w:val="00CC247E"/>
    <w:rsid w:val="00CC24E9"/>
    <w:rsid w:val="00CC26AA"/>
    <w:rsid w:val="00CC26F1"/>
    <w:rsid w:val="00CC2711"/>
    <w:rsid w:val="00CC275A"/>
    <w:rsid w:val="00CC28D3"/>
    <w:rsid w:val="00CC29F3"/>
    <w:rsid w:val="00CC2A19"/>
    <w:rsid w:val="00CC2D44"/>
    <w:rsid w:val="00CC2F12"/>
    <w:rsid w:val="00CC2FC2"/>
    <w:rsid w:val="00CC302E"/>
    <w:rsid w:val="00CC303F"/>
    <w:rsid w:val="00CC306A"/>
    <w:rsid w:val="00CC3314"/>
    <w:rsid w:val="00CC335B"/>
    <w:rsid w:val="00CC34A1"/>
    <w:rsid w:val="00CC34BD"/>
    <w:rsid w:val="00CC35DA"/>
    <w:rsid w:val="00CC3663"/>
    <w:rsid w:val="00CC38EB"/>
    <w:rsid w:val="00CC39E2"/>
    <w:rsid w:val="00CC39FC"/>
    <w:rsid w:val="00CC3A08"/>
    <w:rsid w:val="00CC3D16"/>
    <w:rsid w:val="00CC40D2"/>
    <w:rsid w:val="00CC4309"/>
    <w:rsid w:val="00CC435B"/>
    <w:rsid w:val="00CC4383"/>
    <w:rsid w:val="00CC43ED"/>
    <w:rsid w:val="00CC48F7"/>
    <w:rsid w:val="00CC4A75"/>
    <w:rsid w:val="00CC4B43"/>
    <w:rsid w:val="00CC4B70"/>
    <w:rsid w:val="00CC4D01"/>
    <w:rsid w:val="00CC4DEF"/>
    <w:rsid w:val="00CC51A0"/>
    <w:rsid w:val="00CC51F4"/>
    <w:rsid w:val="00CC535A"/>
    <w:rsid w:val="00CC57D4"/>
    <w:rsid w:val="00CC58E6"/>
    <w:rsid w:val="00CC5AA4"/>
    <w:rsid w:val="00CC5BB2"/>
    <w:rsid w:val="00CC5BEB"/>
    <w:rsid w:val="00CC5BF7"/>
    <w:rsid w:val="00CC5FCA"/>
    <w:rsid w:val="00CC5FF1"/>
    <w:rsid w:val="00CC6022"/>
    <w:rsid w:val="00CC60BB"/>
    <w:rsid w:val="00CC60EF"/>
    <w:rsid w:val="00CC612C"/>
    <w:rsid w:val="00CC619B"/>
    <w:rsid w:val="00CC62AD"/>
    <w:rsid w:val="00CC62EC"/>
    <w:rsid w:val="00CC6372"/>
    <w:rsid w:val="00CC6386"/>
    <w:rsid w:val="00CC6595"/>
    <w:rsid w:val="00CC6601"/>
    <w:rsid w:val="00CC67D0"/>
    <w:rsid w:val="00CC67FF"/>
    <w:rsid w:val="00CC68EE"/>
    <w:rsid w:val="00CC6AD1"/>
    <w:rsid w:val="00CC6BE5"/>
    <w:rsid w:val="00CC6C33"/>
    <w:rsid w:val="00CC6CF2"/>
    <w:rsid w:val="00CC6DB4"/>
    <w:rsid w:val="00CC6DC2"/>
    <w:rsid w:val="00CC6E02"/>
    <w:rsid w:val="00CC6E3E"/>
    <w:rsid w:val="00CC6EAA"/>
    <w:rsid w:val="00CC71E6"/>
    <w:rsid w:val="00CC7373"/>
    <w:rsid w:val="00CC73F4"/>
    <w:rsid w:val="00CC743E"/>
    <w:rsid w:val="00CC757B"/>
    <w:rsid w:val="00CC7582"/>
    <w:rsid w:val="00CC7628"/>
    <w:rsid w:val="00CC76C8"/>
    <w:rsid w:val="00CC773E"/>
    <w:rsid w:val="00CC77B0"/>
    <w:rsid w:val="00CC7802"/>
    <w:rsid w:val="00CC787F"/>
    <w:rsid w:val="00CC79E3"/>
    <w:rsid w:val="00CC7A09"/>
    <w:rsid w:val="00CC7A1F"/>
    <w:rsid w:val="00CC7A62"/>
    <w:rsid w:val="00CC7C2E"/>
    <w:rsid w:val="00CC7FD3"/>
    <w:rsid w:val="00CD002E"/>
    <w:rsid w:val="00CD0039"/>
    <w:rsid w:val="00CD0079"/>
    <w:rsid w:val="00CD014E"/>
    <w:rsid w:val="00CD02F6"/>
    <w:rsid w:val="00CD031B"/>
    <w:rsid w:val="00CD0382"/>
    <w:rsid w:val="00CD0390"/>
    <w:rsid w:val="00CD03DC"/>
    <w:rsid w:val="00CD0512"/>
    <w:rsid w:val="00CD05E7"/>
    <w:rsid w:val="00CD06AE"/>
    <w:rsid w:val="00CD0906"/>
    <w:rsid w:val="00CD0B6D"/>
    <w:rsid w:val="00CD0BE6"/>
    <w:rsid w:val="00CD0C52"/>
    <w:rsid w:val="00CD0CE0"/>
    <w:rsid w:val="00CD1112"/>
    <w:rsid w:val="00CD1169"/>
    <w:rsid w:val="00CD11CD"/>
    <w:rsid w:val="00CD11E0"/>
    <w:rsid w:val="00CD12CB"/>
    <w:rsid w:val="00CD133D"/>
    <w:rsid w:val="00CD1357"/>
    <w:rsid w:val="00CD160C"/>
    <w:rsid w:val="00CD162F"/>
    <w:rsid w:val="00CD1657"/>
    <w:rsid w:val="00CD1757"/>
    <w:rsid w:val="00CD1967"/>
    <w:rsid w:val="00CD1A35"/>
    <w:rsid w:val="00CD1AC0"/>
    <w:rsid w:val="00CD1DE2"/>
    <w:rsid w:val="00CD1E33"/>
    <w:rsid w:val="00CD1E55"/>
    <w:rsid w:val="00CD1ECC"/>
    <w:rsid w:val="00CD1F21"/>
    <w:rsid w:val="00CD20C6"/>
    <w:rsid w:val="00CD2205"/>
    <w:rsid w:val="00CD22EF"/>
    <w:rsid w:val="00CD232B"/>
    <w:rsid w:val="00CD250E"/>
    <w:rsid w:val="00CD2512"/>
    <w:rsid w:val="00CD28D7"/>
    <w:rsid w:val="00CD2AB4"/>
    <w:rsid w:val="00CD2BC2"/>
    <w:rsid w:val="00CD2CE7"/>
    <w:rsid w:val="00CD2DAA"/>
    <w:rsid w:val="00CD2E5C"/>
    <w:rsid w:val="00CD2E65"/>
    <w:rsid w:val="00CD2E76"/>
    <w:rsid w:val="00CD2F87"/>
    <w:rsid w:val="00CD2FF3"/>
    <w:rsid w:val="00CD327D"/>
    <w:rsid w:val="00CD33FA"/>
    <w:rsid w:val="00CD3601"/>
    <w:rsid w:val="00CD37BF"/>
    <w:rsid w:val="00CD383F"/>
    <w:rsid w:val="00CD384F"/>
    <w:rsid w:val="00CD38EF"/>
    <w:rsid w:val="00CD396D"/>
    <w:rsid w:val="00CD3D9C"/>
    <w:rsid w:val="00CD3E14"/>
    <w:rsid w:val="00CD3EC3"/>
    <w:rsid w:val="00CD3F80"/>
    <w:rsid w:val="00CD4118"/>
    <w:rsid w:val="00CD4369"/>
    <w:rsid w:val="00CD43BC"/>
    <w:rsid w:val="00CD4425"/>
    <w:rsid w:val="00CD45F7"/>
    <w:rsid w:val="00CD469A"/>
    <w:rsid w:val="00CD46D5"/>
    <w:rsid w:val="00CD4831"/>
    <w:rsid w:val="00CD48EB"/>
    <w:rsid w:val="00CD49C6"/>
    <w:rsid w:val="00CD49D0"/>
    <w:rsid w:val="00CD4BE8"/>
    <w:rsid w:val="00CD4BF6"/>
    <w:rsid w:val="00CD5066"/>
    <w:rsid w:val="00CD50EA"/>
    <w:rsid w:val="00CD516B"/>
    <w:rsid w:val="00CD546D"/>
    <w:rsid w:val="00CD550F"/>
    <w:rsid w:val="00CD5559"/>
    <w:rsid w:val="00CD5664"/>
    <w:rsid w:val="00CD5793"/>
    <w:rsid w:val="00CD59A6"/>
    <w:rsid w:val="00CD5A41"/>
    <w:rsid w:val="00CD5A6A"/>
    <w:rsid w:val="00CD5AB2"/>
    <w:rsid w:val="00CD5B86"/>
    <w:rsid w:val="00CD5DA4"/>
    <w:rsid w:val="00CD5FD1"/>
    <w:rsid w:val="00CD6272"/>
    <w:rsid w:val="00CD6348"/>
    <w:rsid w:val="00CD6374"/>
    <w:rsid w:val="00CD64A9"/>
    <w:rsid w:val="00CD64F1"/>
    <w:rsid w:val="00CD65F4"/>
    <w:rsid w:val="00CD6725"/>
    <w:rsid w:val="00CD6752"/>
    <w:rsid w:val="00CD6820"/>
    <w:rsid w:val="00CD6911"/>
    <w:rsid w:val="00CD6A4A"/>
    <w:rsid w:val="00CD6AB0"/>
    <w:rsid w:val="00CD6AFF"/>
    <w:rsid w:val="00CD6DC2"/>
    <w:rsid w:val="00CD6E66"/>
    <w:rsid w:val="00CD6F11"/>
    <w:rsid w:val="00CD71C3"/>
    <w:rsid w:val="00CD736B"/>
    <w:rsid w:val="00CD7872"/>
    <w:rsid w:val="00CD7980"/>
    <w:rsid w:val="00CD7A41"/>
    <w:rsid w:val="00CD7C30"/>
    <w:rsid w:val="00CD7E95"/>
    <w:rsid w:val="00CD7EC0"/>
    <w:rsid w:val="00CE00B7"/>
    <w:rsid w:val="00CE01F0"/>
    <w:rsid w:val="00CE0226"/>
    <w:rsid w:val="00CE0278"/>
    <w:rsid w:val="00CE0543"/>
    <w:rsid w:val="00CE05D7"/>
    <w:rsid w:val="00CE0609"/>
    <w:rsid w:val="00CE0714"/>
    <w:rsid w:val="00CE0989"/>
    <w:rsid w:val="00CE0AE1"/>
    <w:rsid w:val="00CE0DB9"/>
    <w:rsid w:val="00CE0DD5"/>
    <w:rsid w:val="00CE0E9A"/>
    <w:rsid w:val="00CE10EF"/>
    <w:rsid w:val="00CE1193"/>
    <w:rsid w:val="00CE1238"/>
    <w:rsid w:val="00CE1239"/>
    <w:rsid w:val="00CE127A"/>
    <w:rsid w:val="00CE13C9"/>
    <w:rsid w:val="00CE15E0"/>
    <w:rsid w:val="00CE1646"/>
    <w:rsid w:val="00CE1664"/>
    <w:rsid w:val="00CE1BC2"/>
    <w:rsid w:val="00CE1BFB"/>
    <w:rsid w:val="00CE1CFA"/>
    <w:rsid w:val="00CE1D2F"/>
    <w:rsid w:val="00CE1E1A"/>
    <w:rsid w:val="00CE1E68"/>
    <w:rsid w:val="00CE1FD7"/>
    <w:rsid w:val="00CE21ED"/>
    <w:rsid w:val="00CE23BF"/>
    <w:rsid w:val="00CE24A9"/>
    <w:rsid w:val="00CE2574"/>
    <w:rsid w:val="00CE25B4"/>
    <w:rsid w:val="00CE25C4"/>
    <w:rsid w:val="00CE2661"/>
    <w:rsid w:val="00CE2714"/>
    <w:rsid w:val="00CE27E3"/>
    <w:rsid w:val="00CE29C1"/>
    <w:rsid w:val="00CE2A8F"/>
    <w:rsid w:val="00CE2CE8"/>
    <w:rsid w:val="00CE2DA9"/>
    <w:rsid w:val="00CE2E07"/>
    <w:rsid w:val="00CE2ECA"/>
    <w:rsid w:val="00CE2FFE"/>
    <w:rsid w:val="00CE30C5"/>
    <w:rsid w:val="00CE32BD"/>
    <w:rsid w:val="00CE331C"/>
    <w:rsid w:val="00CE3332"/>
    <w:rsid w:val="00CE3382"/>
    <w:rsid w:val="00CE345E"/>
    <w:rsid w:val="00CE3463"/>
    <w:rsid w:val="00CE35D3"/>
    <w:rsid w:val="00CE3636"/>
    <w:rsid w:val="00CE374B"/>
    <w:rsid w:val="00CE3B23"/>
    <w:rsid w:val="00CE3D54"/>
    <w:rsid w:val="00CE3E31"/>
    <w:rsid w:val="00CE42C2"/>
    <w:rsid w:val="00CE4380"/>
    <w:rsid w:val="00CE45F4"/>
    <w:rsid w:val="00CE45F6"/>
    <w:rsid w:val="00CE462C"/>
    <w:rsid w:val="00CE4685"/>
    <w:rsid w:val="00CE46DA"/>
    <w:rsid w:val="00CE4796"/>
    <w:rsid w:val="00CE47F3"/>
    <w:rsid w:val="00CE4817"/>
    <w:rsid w:val="00CE49FE"/>
    <w:rsid w:val="00CE4A6B"/>
    <w:rsid w:val="00CE4C2F"/>
    <w:rsid w:val="00CE4C8A"/>
    <w:rsid w:val="00CE4E4F"/>
    <w:rsid w:val="00CE4EC3"/>
    <w:rsid w:val="00CE4FEF"/>
    <w:rsid w:val="00CE50FD"/>
    <w:rsid w:val="00CE5234"/>
    <w:rsid w:val="00CE523A"/>
    <w:rsid w:val="00CE52ED"/>
    <w:rsid w:val="00CE538F"/>
    <w:rsid w:val="00CE55E5"/>
    <w:rsid w:val="00CE5663"/>
    <w:rsid w:val="00CE56C0"/>
    <w:rsid w:val="00CE5843"/>
    <w:rsid w:val="00CE5977"/>
    <w:rsid w:val="00CE5A62"/>
    <w:rsid w:val="00CE5AAA"/>
    <w:rsid w:val="00CE5B10"/>
    <w:rsid w:val="00CE5B22"/>
    <w:rsid w:val="00CE5BEE"/>
    <w:rsid w:val="00CE5CB5"/>
    <w:rsid w:val="00CE5F5D"/>
    <w:rsid w:val="00CE6071"/>
    <w:rsid w:val="00CE60B1"/>
    <w:rsid w:val="00CE61C5"/>
    <w:rsid w:val="00CE6201"/>
    <w:rsid w:val="00CE6268"/>
    <w:rsid w:val="00CE643B"/>
    <w:rsid w:val="00CE659A"/>
    <w:rsid w:val="00CE6747"/>
    <w:rsid w:val="00CE679B"/>
    <w:rsid w:val="00CE67B2"/>
    <w:rsid w:val="00CE696E"/>
    <w:rsid w:val="00CE6CBF"/>
    <w:rsid w:val="00CE6DC0"/>
    <w:rsid w:val="00CE6E49"/>
    <w:rsid w:val="00CE6E85"/>
    <w:rsid w:val="00CE7236"/>
    <w:rsid w:val="00CE7487"/>
    <w:rsid w:val="00CE74F4"/>
    <w:rsid w:val="00CE751F"/>
    <w:rsid w:val="00CE7576"/>
    <w:rsid w:val="00CE7C01"/>
    <w:rsid w:val="00CE7C60"/>
    <w:rsid w:val="00CE7D8C"/>
    <w:rsid w:val="00CE7F8D"/>
    <w:rsid w:val="00CE7FDD"/>
    <w:rsid w:val="00CF001D"/>
    <w:rsid w:val="00CF015E"/>
    <w:rsid w:val="00CF033A"/>
    <w:rsid w:val="00CF06A4"/>
    <w:rsid w:val="00CF0A82"/>
    <w:rsid w:val="00CF0AC0"/>
    <w:rsid w:val="00CF0B72"/>
    <w:rsid w:val="00CF0B8B"/>
    <w:rsid w:val="00CF0C0C"/>
    <w:rsid w:val="00CF0C63"/>
    <w:rsid w:val="00CF0CD4"/>
    <w:rsid w:val="00CF0E08"/>
    <w:rsid w:val="00CF0EC5"/>
    <w:rsid w:val="00CF115F"/>
    <w:rsid w:val="00CF1174"/>
    <w:rsid w:val="00CF11E2"/>
    <w:rsid w:val="00CF143C"/>
    <w:rsid w:val="00CF1692"/>
    <w:rsid w:val="00CF171E"/>
    <w:rsid w:val="00CF1809"/>
    <w:rsid w:val="00CF19A1"/>
    <w:rsid w:val="00CF19B0"/>
    <w:rsid w:val="00CF19CF"/>
    <w:rsid w:val="00CF1AFF"/>
    <w:rsid w:val="00CF1C33"/>
    <w:rsid w:val="00CF1C5F"/>
    <w:rsid w:val="00CF1EDA"/>
    <w:rsid w:val="00CF203B"/>
    <w:rsid w:val="00CF213D"/>
    <w:rsid w:val="00CF21E9"/>
    <w:rsid w:val="00CF222B"/>
    <w:rsid w:val="00CF2412"/>
    <w:rsid w:val="00CF2595"/>
    <w:rsid w:val="00CF25B3"/>
    <w:rsid w:val="00CF26CF"/>
    <w:rsid w:val="00CF26DC"/>
    <w:rsid w:val="00CF27B9"/>
    <w:rsid w:val="00CF27C6"/>
    <w:rsid w:val="00CF28F9"/>
    <w:rsid w:val="00CF2999"/>
    <w:rsid w:val="00CF29F2"/>
    <w:rsid w:val="00CF2AA8"/>
    <w:rsid w:val="00CF2AEF"/>
    <w:rsid w:val="00CF2B19"/>
    <w:rsid w:val="00CF2BCA"/>
    <w:rsid w:val="00CF2FE7"/>
    <w:rsid w:val="00CF30B5"/>
    <w:rsid w:val="00CF30DB"/>
    <w:rsid w:val="00CF32F8"/>
    <w:rsid w:val="00CF3348"/>
    <w:rsid w:val="00CF334B"/>
    <w:rsid w:val="00CF3378"/>
    <w:rsid w:val="00CF3562"/>
    <w:rsid w:val="00CF35AC"/>
    <w:rsid w:val="00CF3610"/>
    <w:rsid w:val="00CF3866"/>
    <w:rsid w:val="00CF3892"/>
    <w:rsid w:val="00CF39EE"/>
    <w:rsid w:val="00CF3A9F"/>
    <w:rsid w:val="00CF3B01"/>
    <w:rsid w:val="00CF3DCA"/>
    <w:rsid w:val="00CF3DF7"/>
    <w:rsid w:val="00CF3EE8"/>
    <w:rsid w:val="00CF3FFD"/>
    <w:rsid w:val="00CF40C8"/>
    <w:rsid w:val="00CF422B"/>
    <w:rsid w:val="00CF423C"/>
    <w:rsid w:val="00CF4317"/>
    <w:rsid w:val="00CF4423"/>
    <w:rsid w:val="00CF446C"/>
    <w:rsid w:val="00CF44DE"/>
    <w:rsid w:val="00CF45CD"/>
    <w:rsid w:val="00CF4697"/>
    <w:rsid w:val="00CF4886"/>
    <w:rsid w:val="00CF48E2"/>
    <w:rsid w:val="00CF4994"/>
    <w:rsid w:val="00CF4CED"/>
    <w:rsid w:val="00CF4D82"/>
    <w:rsid w:val="00CF5060"/>
    <w:rsid w:val="00CF50EE"/>
    <w:rsid w:val="00CF51B2"/>
    <w:rsid w:val="00CF521D"/>
    <w:rsid w:val="00CF5548"/>
    <w:rsid w:val="00CF55C2"/>
    <w:rsid w:val="00CF561F"/>
    <w:rsid w:val="00CF56E2"/>
    <w:rsid w:val="00CF58FB"/>
    <w:rsid w:val="00CF59B4"/>
    <w:rsid w:val="00CF5B6F"/>
    <w:rsid w:val="00CF5C56"/>
    <w:rsid w:val="00CF5C82"/>
    <w:rsid w:val="00CF5EAE"/>
    <w:rsid w:val="00CF5EB9"/>
    <w:rsid w:val="00CF5F05"/>
    <w:rsid w:val="00CF6002"/>
    <w:rsid w:val="00CF608E"/>
    <w:rsid w:val="00CF60B7"/>
    <w:rsid w:val="00CF61A4"/>
    <w:rsid w:val="00CF61DD"/>
    <w:rsid w:val="00CF633F"/>
    <w:rsid w:val="00CF6627"/>
    <w:rsid w:val="00CF664E"/>
    <w:rsid w:val="00CF667F"/>
    <w:rsid w:val="00CF66AE"/>
    <w:rsid w:val="00CF66DC"/>
    <w:rsid w:val="00CF68FE"/>
    <w:rsid w:val="00CF6AE1"/>
    <w:rsid w:val="00CF6C69"/>
    <w:rsid w:val="00CF6E2E"/>
    <w:rsid w:val="00CF7034"/>
    <w:rsid w:val="00CF71B1"/>
    <w:rsid w:val="00CF73D8"/>
    <w:rsid w:val="00CF73EA"/>
    <w:rsid w:val="00CF74E6"/>
    <w:rsid w:val="00CF757B"/>
    <w:rsid w:val="00CF75E0"/>
    <w:rsid w:val="00CF77E2"/>
    <w:rsid w:val="00CF7865"/>
    <w:rsid w:val="00CF7BCF"/>
    <w:rsid w:val="00CF7D67"/>
    <w:rsid w:val="00CF7D98"/>
    <w:rsid w:val="00CF7DCD"/>
    <w:rsid w:val="00CF7EA0"/>
    <w:rsid w:val="00D000DC"/>
    <w:rsid w:val="00D00147"/>
    <w:rsid w:val="00D00176"/>
    <w:rsid w:val="00D001B2"/>
    <w:rsid w:val="00D00208"/>
    <w:rsid w:val="00D0039F"/>
    <w:rsid w:val="00D00A9F"/>
    <w:rsid w:val="00D00B87"/>
    <w:rsid w:val="00D00BFC"/>
    <w:rsid w:val="00D00C6A"/>
    <w:rsid w:val="00D00DAA"/>
    <w:rsid w:val="00D00DCC"/>
    <w:rsid w:val="00D00EAC"/>
    <w:rsid w:val="00D00F70"/>
    <w:rsid w:val="00D0102E"/>
    <w:rsid w:val="00D01064"/>
    <w:rsid w:val="00D010D7"/>
    <w:rsid w:val="00D010FA"/>
    <w:rsid w:val="00D01105"/>
    <w:rsid w:val="00D01519"/>
    <w:rsid w:val="00D015A2"/>
    <w:rsid w:val="00D015A6"/>
    <w:rsid w:val="00D016AC"/>
    <w:rsid w:val="00D0182E"/>
    <w:rsid w:val="00D01943"/>
    <w:rsid w:val="00D01A28"/>
    <w:rsid w:val="00D01A44"/>
    <w:rsid w:val="00D01B9E"/>
    <w:rsid w:val="00D01BDA"/>
    <w:rsid w:val="00D01C28"/>
    <w:rsid w:val="00D01E45"/>
    <w:rsid w:val="00D02001"/>
    <w:rsid w:val="00D02010"/>
    <w:rsid w:val="00D0208B"/>
    <w:rsid w:val="00D02320"/>
    <w:rsid w:val="00D02434"/>
    <w:rsid w:val="00D0243C"/>
    <w:rsid w:val="00D02516"/>
    <w:rsid w:val="00D0254D"/>
    <w:rsid w:val="00D02705"/>
    <w:rsid w:val="00D0278F"/>
    <w:rsid w:val="00D02866"/>
    <w:rsid w:val="00D02934"/>
    <w:rsid w:val="00D029AA"/>
    <w:rsid w:val="00D02A94"/>
    <w:rsid w:val="00D02DCA"/>
    <w:rsid w:val="00D02EF8"/>
    <w:rsid w:val="00D0300D"/>
    <w:rsid w:val="00D03074"/>
    <w:rsid w:val="00D030A2"/>
    <w:rsid w:val="00D030AF"/>
    <w:rsid w:val="00D031CD"/>
    <w:rsid w:val="00D031D1"/>
    <w:rsid w:val="00D0331A"/>
    <w:rsid w:val="00D03369"/>
    <w:rsid w:val="00D03384"/>
    <w:rsid w:val="00D0342C"/>
    <w:rsid w:val="00D03499"/>
    <w:rsid w:val="00D03510"/>
    <w:rsid w:val="00D035A1"/>
    <w:rsid w:val="00D036FE"/>
    <w:rsid w:val="00D0373C"/>
    <w:rsid w:val="00D037D0"/>
    <w:rsid w:val="00D03926"/>
    <w:rsid w:val="00D039FB"/>
    <w:rsid w:val="00D03A38"/>
    <w:rsid w:val="00D03ADD"/>
    <w:rsid w:val="00D03B3C"/>
    <w:rsid w:val="00D03B3E"/>
    <w:rsid w:val="00D03B44"/>
    <w:rsid w:val="00D03C35"/>
    <w:rsid w:val="00D03DC2"/>
    <w:rsid w:val="00D03F14"/>
    <w:rsid w:val="00D042B6"/>
    <w:rsid w:val="00D0462F"/>
    <w:rsid w:val="00D0496B"/>
    <w:rsid w:val="00D04B18"/>
    <w:rsid w:val="00D04B20"/>
    <w:rsid w:val="00D04ED7"/>
    <w:rsid w:val="00D04EDE"/>
    <w:rsid w:val="00D04F64"/>
    <w:rsid w:val="00D05129"/>
    <w:rsid w:val="00D05174"/>
    <w:rsid w:val="00D052C4"/>
    <w:rsid w:val="00D05335"/>
    <w:rsid w:val="00D0551A"/>
    <w:rsid w:val="00D0575C"/>
    <w:rsid w:val="00D05788"/>
    <w:rsid w:val="00D05836"/>
    <w:rsid w:val="00D059D4"/>
    <w:rsid w:val="00D05A96"/>
    <w:rsid w:val="00D05B37"/>
    <w:rsid w:val="00D05BCF"/>
    <w:rsid w:val="00D05BEC"/>
    <w:rsid w:val="00D05DA6"/>
    <w:rsid w:val="00D05DC5"/>
    <w:rsid w:val="00D05E5E"/>
    <w:rsid w:val="00D05EC0"/>
    <w:rsid w:val="00D05EC2"/>
    <w:rsid w:val="00D05F46"/>
    <w:rsid w:val="00D05FE8"/>
    <w:rsid w:val="00D061C8"/>
    <w:rsid w:val="00D062EB"/>
    <w:rsid w:val="00D064CE"/>
    <w:rsid w:val="00D0650B"/>
    <w:rsid w:val="00D06919"/>
    <w:rsid w:val="00D06A68"/>
    <w:rsid w:val="00D06ACA"/>
    <w:rsid w:val="00D06BE2"/>
    <w:rsid w:val="00D06C1C"/>
    <w:rsid w:val="00D06C6A"/>
    <w:rsid w:val="00D06D34"/>
    <w:rsid w:val="00D06D41"/>
    <w:rsid w:val="00D06EB8"/>
    <w:rsid w:val="00D06F79"/>
    <w:rsid w:val="00D0713C"/>
    <w:rsid w:val="00D0716E"/>
    <w:rsid w:val="00D07237"/>
    <w:rsid w:val="00D07476"/>
    <w:rsid w:val="00D074F9"/>
    <w:rsid w:val="00D0799C"/>
    <w:rsid w:val="00D079DF"/>
    <w:rsid w:val="00D07AB2"/>
    <w:rsid w:val="00D07DE1"/>
    <w:rsid w:val="00D07ECF"/>
    <w:rsid w:val="00D07F04"/>
    <w:rsid w:val="00D10023"/>
    <w:rsid w:val="00D10123"/>
    <w:rsid w:val="00D10145"/>
    <w:rsid w:val="00D10198"/>
    <w:rsid w:val="00D101FF"/>
    <w:rsid w:val="00D10301"/>
    <w:rsid w:val="00D106EF"/>
    <w:rsid w:val="00D10858"/>
    <w:rsid w:val="00D108FB"/>
    <w:rsid w:val="00D109DA"/>
    <w:rsid w:val="00D109E8"/>
    <w:rsid w:val="00D10A40"/>
    <w:rsid w:val="00D10B57"/>
    <w:rsid w:val="00D10C72"/>
    <w:rsid w:val="00D10C89"/>
    <w:rsid w:val="00D10D25"/>
    <w:rsid w:val="00D10E8D"/>
    <w:rsid w:val="00D10F67"/>
    <w:rsid w:val="00D11062"/>
    <w:rsid w:val="00D110EE"/>
    <w:rsid w:val="00D111B2"/>
    <w:rsid w:val="00D11392"/>
    <w:rsid w:val="00D1152C"/>
    <w:rsid w:val="00D1155B"/>
    <w:rsid w:val="00D1158C"/>
    <w:rsid w:val="00D1191F"/>
    <w:rsid w:val="00D1193F"/>
    <w:rsid w:val="00D1195C"/>
    <w:rsid w:val="00D11A40"/>
    <w:rsid w:val="00D11AFD"/>
    <w:rsid w:val="00D11B59"/>
    <w:rsid w:val="00D11BA3"/>
    <w:rsid w:val="00D11C1B"/>
    <w:rsid w:val="00D11C27"/>
    <w:rsid w:val="00D11EA0"/>
    <w:rsid w:val="00D120F2"/>
    <w:rsid w:val="00D12199"/>
    <w:rsid w:val="00D12344"/>
    <w:rsid w:val="00D124B1"/>
    <w:rsid w:val="00D12564"/>
    <w:rsid w:val="00D1260A"/>
    <w:rsid w:val="00D12671"/>
    <w:rsid w:val="00D1274A"/>
    <w:rsid w:val="00D128E4"/>
    <w:rsid w:val="00D129D5"/>
    <w:rsid w:val="00D12A0B"/>
    <w:rsid w:val="00D12A49"/>
    <w:rsid w:val="00D12A95"/>
    <w:rsid w:val="00D12C2B"/>
    <w:rsid w:val="00D12CA6"/>
    <w:rsid w:val="00D12DF2"/>
    <w:rsid w:val="00D12E7C"/>
    <w:rsid w:val="00D13278"/>
    <w:rsid w:val="00D133E5"/>
    <w:rsid w:val="00D136A3"/>
    <w:rsid w:val="00D13732"/>
    <w:rsid w:val="00D1380D"/>
    <w:rsid w:val="00D138E3"/>
    <w:rsid w:val="00D13A16"/>
    <w:rsid w:val="00D13E4D"/>
    <w:rsid w:val="00D13E5B"/>
    <w:rsid w:val="00D13E5D"/>
    <w:rsid w:val="00D13EF0"/>
    <w:rsid w:val="00D13F2D"/>
    <w:rsid w:val="00D1401B"/>
    <w:rsid w:val="00D1405A"/>
    <w:rsid w:val="00D144A4"/>
    <w:rsid w:val="00D1475E"/>
    <w:rsid w:val="00D14798"/>
    <w:rsid w:val="00D14ADD"/>
    <w:rsid w:val="00D14B8A"/>
    <w:rsid w:val="00D14D0A"/>
    <w:rsid w:val="00D14D71"/>
    <w:rsid w:val="00D14E3D"/>
    <w:rsid w:val="00D14E47"/>
    <w:rsid w:val="00D14FCF"/>
    <w:rsid w:val="00D14FEF"/>
    <w:rsid w:val="00D15002"/>
    <w:rsid w:val="00D15018"/>
    <w:rsid w:val="00D1503B"/>
    <w:rsid w:val="00D1514F"/>
    <w:rsid w:val="00D15191"/>
    <w:rsid w:val="00D151EE"/>
    <w:rsid w:val="00D154FA"/>
    <w:rsid w:val="00D15512"/>
    <w:rsid w:val="00D155BE"/>
    <w:rsid w:val="00D15661"/>
    <w:rsid w:val="00D1590A"/>
    <w:rsid w:val="00D15A9E"/>
    <w:rsid w:val="00D15AB3"/>
    <w:rsid w:val="00D15AE2"/>
    <w:rsid w:val="00D15B4B"/>
    <w:rsid w:val="00D15BD3"/>
    <w:rsid w:val="00D15BD6"/>
    <w:rsid w:val="00D15CD2"/>
    <w:rsid w:val="00D15DF3"/>
    <w:rsid w:val="00D15E1B"/>
    <w:rsid w:val="00D15EBF"/>
    <w:rsid w:val="00D1657D"/>
    <w:rsid w:val="00D166FE"/>
    <w:rsid w:val="00D16797"/>
    <w:rsid w:val="00D16890"/>
    <w:rsid w:val="00D168F5"/>
    <w:rsid w:val="00D16913"/>
    <w:rsid w:val="00D169E8"/>
    <w:rsid w:val="00D16A0E"/>
    <w:rsid w:val="00D16CB1"/>
    <w:rsid w:val="00D16D49"/>
    <w:rsid w:val="00D16EA0"/>
    <w:rsid w:val="00D16EB8"/>
    <w:rsid w:val="00D16FDE"/>
    <w:rsid w:val="00D17017"/>
    <w:rsid w:val="00D17120"/>
    <w:rsid w:val="00D1731A"/>
    <w:rsid w:val="00D1752F"/>
    <w:rsid w:val="00D175F4"/>
    <w:rsid w:val="00D17638"/>
    <w:rsid w:val="00D1767B"/>
    <w:rsid w:val="00D17711"/>
    <w:rsid w:val="00D17717"/>
    <w:rsid w:val="00D179AB"/>
    <w:rsid w:val="00D17A49"/>
    <w:rsid w:val="00D17A66"/>
    <w:rsid w:val="00D17F3E"/>
    <w:rsid w:val="00D17FAA"/>
    <w:rsid w:val="00D20310"/>
    <w:rsid w:val="00D20517"/>
    <w:rsid w:val="00D206DD"/>
    <w:rsid w:val="00D2075C"/>
    <w:rsid w:val="00D2093B"/>
    <w:rsid w:val="00D209C9"/>
    <w:rsid w:val="00D20B17"/>
    <w:rsid w:val="00D20EF4"/>
    <w:rsid w:val="00D2111F"/>
    <w:rsid w:val="00D2112B"/>
    <w:rsid w:val="00D21261"/>
    <w:rsid w:val="00D21345"/>
    <w:rsid w:val="00D213AA"/>
    <w:rsid w:val="00D2150F"/>
    <w:rsid w:val="00D21523"/>
    <w:rsid w:val="00D21564"/>
    <w:rsid w:val="00D21581"/>
    <w:rsid w:val="00D21861"/>
    <w:rsid w:val="00D2187D"/>
    <w:rsid w:val="00D21892"/>
    <w:rsid w:val="00D2193D"/>
    <w:rsid w:val="00D21943"/>
    <w:rsid w:val="00D21B10"/>
    <w:rsid w:val="00D21B1F"/>
    <w:rsid w:val="00D21BCF"/>
    <w:rsid w:val="00D21E6C"/>
    <w:rsid w:val="00D21F59"/>
    <w:rsid w:val="00D22090"/>
    <w:rsid w:val="00D221DE"/>
    <w:rsid w:val="00D221FF"/>
    <w:rsid w:val="00D222BC"/>
    <w:rsid w:val="00D22453"/>
    <w:rsid w:val="00D2245B"/>
    <w:rsid w:val="00D22486"/>
    <w:rsid w:val="00D225E1"/>
    <w:rsid w:val="00D226D4"/>
    <w:rsid w:val="00D2288E"/>
    <w:rsid w:val="00D22983"/>
    <w:rsid w:val="00D229A0"/>
    <w:rsid w:val="00D22B8A"/>
    <w:rsid w:val="00D22B9B"/>
    <w:rsid w:val="00D22D00"/>
    <w:rsid w:val="00D22EB0"/>
    <w:rsid w:val="00D22EC0"/>
    <w:rsid w:val="00D22ED1"/>
    <w:rsid w:val="00D2301B"/>
    <w:rsid w:val="00D232F5"/>
    <w:rsid w:val="00D23370"/>
    <w:rsid w:val="00D23463"/>
    <w:rsid w:val="00D234A7"/>
    <w:rsid w:val="00D23597"/>
    <w:rsid w:val="00D23625"/>
    <w:rsid w:val="00D239CA"/>
    <w:rsid w:val="00D23BA1"/>
    <w:rsid w:val="00D23D72"/>
    <w:rsid w:val="00D23DC0"/>
    <w:rsid w:val="00D23E1D"/>
    <w:rsid w:val="00D23EFD"/>
    <w:rsid w:val="00D24025"/>
    <w:rsid w:val="00D2408B"/>
    <w:rsid w:val="00D2416F"/>
    <w:rsid w:val="00D24375"/>
    <w:rsid w:val="00D24406"/>
    <w:rsid w:val="00D24440"/>
    <w:rsid w:val="00D24518"/>
    <w:rsid w:val="00D2471A"/>
    <w:rsid w:val="00D2483E"/>
    <w:rsid w:val="00D248CF"/>
    <w:rsid w:val="00D248E9"/>
    <w:rsid w:val="00D24B8C"/>
    <w:rsid w:val="00D24C81"/>
    <w:rsid w:val="00D24C93"/>
    <w:rsid w:val="00D24D1B"/>
    <w:rsid w:val="00D24EA8"/>
    <w:rsid w:val="00D24F54"/>
    <w:rsid w:val="00D251E8"/>
    <w:rsid w:val="00D253D1"/>
    <w:rsid w:val="00D25409"/>
    <w:rsid w:val="00D25452"/>
    <w:rsid w:val="00D2552A"/>
    <w:rsid w:val="00D255B7"/>
    <w:rsid w:val="00D25685"/>
    <w:rsid w:val="00D258D3"/>
    <w:rsid w:val="00D25A46"/>
    <w:rsid w:val="00D25CB0"/>
    <w:rsid w:val="00D25D9B"/>
    <w:rsid w:val="00D25DED"/>
    <w:rsid w:val="00D25DF4"/>
    <w:rsid w:val="00D25E1F"/>
    <w:rsid w:val="00D25EA1"/>
    <w:rsid w:val="00D25F63"/>
    <w:rsid w:val="00D25FCF"/>
    <w:rsid w:val="00D26043"/>
    <w:rsid w:val="00D2622E"/>
    <w:rsid w:val="00D26268"/>
    <w:rsid w:val="00D26398"/>
    <w:rsid w:val="00D263C8"/>
    <w:rsid w:val="00D26569"/>
    <w:rsid w:val="00D26729"/>
    <w:rsid w:val="00D267DF"/>
    <w:rsid w:val="00D26B61"/>
    <w:rsid w:val="00D26C2A"/>
    <w:rsid w:val="00D26D8B"/>
    <w:rsid w:val="00D26DD4"/>
    <w:rsid w:val="00D26E76"/>
    <w:rsid w:val="00D2703D"/>
    <w:rsid w:val="00D27151"/>
    <w:rsid w:val="00D27291"/>
    <w:rsid w:val="00D274E5"/>
    <w:rsid w:val="00D27583"/>
    <w:rsid w:val="00D276F2"/>
    <w:rsid w:val="00D27864"/>
    <w:rsid w:val="00D2793F"/>
    <w:rsid w:val="00D279E4"/>
    <w:rsid w:val="00D27A73"/>
    <w:rsid w:val="00D27B31"/>
    <w:rsid w:val="00D27C2C"/>
    <w:rsid w:val="00D27DE5"/>
    <w:rsid w:val="00D27EA8"/>
    <w:rsid w:val="00D27F19"/>
    <w:rsid w:val="00D302B9"/>
    <w:rsid w:val="00D30311"/>
    <w:rsid w:val="00D3052E"/>
    <w:rsid w:val="00D3085F"/>
    <w:rsid w:val="00D308C3"/>
    <w:rsid w:val="00D308CB"/>
    <w:rsid w:val="00D308E4"/>
    <w:rsid w:val="00D309E1"/>
    <w:rsid w:val="00D30A08"/>
    <w:rsid w:val="00D30A65"/>
    <w:rsid w:val="00D30B77"/>
    <w:rsid w:val="00D30BA1"/>
    <w:rsid w:val="00D30C2E"/>
    <w:rsid w:val="00D30D0E"/>
    <w:rsid w:val="00D30F74"/>
    <w:rsid w:val="00D30F7C"/>
    <w:rsid w:val="00D3108C"/>
    <w:rsid w:val="00D315DC"/>
    <w:rsid w:val="00D31ABA"/>
    <w:rsid w:val="00D31AD9"/>
    <w:rsid w:val="00D31B02"/>
    <w:rsid w:val="00D31B5E"/>
    <w:rsid w:val="00D31BC8"/>
    <w:rsid w:val="00D31C95"/>
    <w:rsid w:val="00D31CD6"/>
    <w:rsid w:val="00D31E95"/>
    <w:rsid w:val="00D31EF5"/>
    <w:rsid w:val="00D32010"/>
    <w:rsid w:val="00D3208F"/>
    <w:rsid w:val="00D32299"/>
    <w:rsid w:val="00D322B3"/>
    <w:rsid w:val="00D322D9"/>
    <w:rsid w:val="00D32366"/>
    <w:rsid w:val="00D323B6"/>
    <w:rsid w:val="00D323CD"/>
    <w:rsid w:val="00D32428"/>
    <w:rsid w:val="00D32604"/>
    <w:rsid w:val="00D326A5"/>
    <w:rsid w:val="00D326AC"/>
    <w:rsid w:val="00D3270B"/>
    <w:rsid w:val="00D3282F"/>
    <w:rsid w:val="00D32833"/>
    <w:rsid w:val="00D3289C"/>
    <w:rsid w:val="00D32A5D"/>
    <w:rsid w:val="00D32AD7"/>
    <w:rsid w:val="00D32B9B"/>
    <w:rsid w:val="00D32BD8"/>
    <w:rsid w:val="00D32C8A"/>
    <w:rsid w:val="00D32D5E"/>
    <w:rsid w:val="00D32E33"/>
    <w:rsid w:val="00D33014"/>
    <w:rsid w:val="00D3302E"/>
    <w:rsid w:val="00D3317D"/>
    <w:rsid w:val="00D33218"/>
    <w:rsid w:val="00D332DD"/>
    <w:rsid w:val="00D334DD"/>
    <w:rsid w:val="00D3354A"/>
    <w:rsid w:val="00D33603"/>
    <w:rsid w:val="00D33710"/>
    <w:rsid w:val="00D337AB"/>
    <w:rsid w:val="00D338A7"/>
    <w:rsid w:val="00D339AF"/>
    <w:rsid w:val="00D339E7"/>
    <w:rsid w:val="00D33B32"/>
    <w:rsid w:val="00D33C8A"/>
    <w:rsid w:val="00D33C9B"/>
    <w:rsid w:val="00D33CC6"/>
    <w:rsid w:val="00D33CDF"/>
    <w:rsid w:val="00D33DCC"/>
    <w:rsid w:val="00D33E29"/>
    <w:rsid w:val="00D34112"/>
    <w:rsid w:val="00D34268"/>
    <w:rsid w:val="00D34293"/>
    <w:rsid w:val="00D34451"/>
    <w:rsid w:val="00D344CB"/>
    <w:rsid w:val="00D344D4"/>
    <w:rsid w:val="00D34543"/>
    <w:rsid w:val="00D34552"/>
    <w:rsid w:val="00D348D3"/>
    <w:rsid w:val="00D34960"/>
    <w:rsid w:val="00D34989"/>
    <w:rsid w:val="00D34995"/>
    <w:rsid w:val="00D34A1A"/>
    <w:rsid w:val="00D34AB6"/>
    <w:rsid w:val="00D34B08"/>
    <w:rsid w:val="00D34BEA"/>
    <w:rsid w:val="00D34C32"/>
    <w:rsid w:val="00D34C61"/>
    <w:rsid w:val="00D34E92"/>
    <w:rsid w:val="00D34F34"/>
    <w:rsid w:val="00D3500C"/>
    <w:rsid w:val="00D3510F"/>
    <w:rsid w:val="00D3519F"/>
    <w:rsid w:val="00D35206"/>
    <w:rsid w:val="00D353DE"/>
    <w:rsid w:val="00D354B7"/>
    <w:rsid w:val="00D3553D"/>
    <w:rsid w:val="00D35639"/>
    <w:rsid w:val="00D35652"/>
    <w:rsid w:val="00D3593F"/>
    <w:rsid w:val="00D35940"/>
    <w:rsid w:val="00D35BF1"/>
    <w:rsid w:val="00D35BFC"/>
    <w:rsid w:val="00D35C2C"/>
    <w:rsid w:val="00D35C39"/>
    <w:rsid w:val="00D35D27"/>
    <w:rsid w:val="00D35FE4"/>
    <w:rsid w:val="00D3600A"/>
    <w:rsid w:val="00D3602C"/>
    <w:rsid w:val="00D360C4"/>
    <w:rsid w:val="00D36155"/>
    <w:rsid w:val="00D36303"/>
    <w:rsid w:val="00D364ED"/>
    <w:rsid w:val="00D3670A"/>
    <w:rsid w:val="00D3672F"/>
    <w:rsid w:val="00D367BB"/>
    <w:rsid w:val="00D3688F"/>
    <w:rsid w:val="00D3691D"/>
    <w:rsid w:val="00D36A25"/>
    <w:rsid w:val="00D36A5A"/>
    <w:rsid w:val="00D36BA0"/>
    <w:rsid w:val="00D36C11"/>
    <w:rsid w:val="00D36D41"/>
    <w:rsid w:val="00D36D97"/>
    <w:rsid w:val="00D36DFD"/>
    <w:rsid w:val="00D3710C"/>
    <w:rsid w:val="00D372CB"/>
    <w:rsid w:val="00D3741F"/>
    <w:rsid w:val="00D3748A"/>
    <w:rsid w:val="00D3756E"/>
    <w:rsid w:val="00D375C3"/>
    <w:rsid w:val="00D37749"/>
    <w:rsid w:val="00D3774F"/>
    <w:rsid w:val="00D377FC"/>
    <w:rsid w:val="00D3781C"/>
    <w:rsid w:val="00D37881"/>
    <w:rsid w:val="00D37891"/>
    <w:rsid w:val="00D37938"/>
    <w:rsid w:val="00D37957"/>
    <w:rsid w:val="00D37C33"/>
    <w:rsid w:val="00D37DB2"/>
    <w:rsid w:val="00D37F17"/>
    <w:rsid w:val="00D4017C"/>
    <w:rsid w:val="00D4032E"/>
    <w:rsid w:val="00D404D1"/>
    <w:rsid w:val="00D4058A"/>
    <w:rsid w:val="00D405B1"/>
    <w:rsid w:val="00D40838"/>
    <w:rsid w:val="00D40ACA"/>
    <w:rsid w:val="00D40C57"/>
    <w:rsid w:val="00D40DE6"/>
    <w:rsid w:val="00D40FD5"/>
    <w:rsid w:val="00D41294"/>
    <w:rsid w:val="00D414CC"/>
    <w:rsid w:val="00D414FE"/>
    <w:rsid w:val="00D41574"/>
    <w:rsid w:val="00D415F9"/>
    <w:rsid w:val="00D41684"/>
    <w:rsid w:val="00D416E1"/>
    <w:rsid w:val="00D41912"/>
    <w:rsid w:val="00D4197C"/>
    <w:rsid w:val="00D41A6A"/>
    <w:rsid w:val="00D41A73"/>
    <w:rsid w:val="00D41ABB"/>
    <w:rsid w:val="00D41B6F"/>
    <w:rsid w:val="00D41BB7"/>
    <w:rsid w:val="00D41CCF"/>
    <w:rsid w:val="00D41D5F"/>
    <w:rsid w:val="00D41F30"/>
    <w:rsid w:val="00D420C3"/>
    <w:rsid w:val="00D420D2"/>
    <w:rsid w:val="00D42358"/>
    <w:rsid w:val="00D42435"/>
    <w:rsid w:val="00D4246C"/>
    <w:rsid w:val="00D4258F"/>
    <w:rsid w:val="00D425E9"/>
    <w:rsid w:val="00D42619"/>
    <w:rsid w:val="00D42637"/>
    <w:rsid w:val="00D4277D"/>
    <w:rsid w:val="00D428E3"/>
    <w:rsid w:val="00D42E75"/>
    <w:rsid w:val="00D42EF7"/>
    <w:rsid w:val="00D42F2D"/>
    <w:rsid w:val="00D431FE"/>
    <w:rsid w:val="00D435AD"/>
    <w:rsid w:val="00D436D1"/>
    <w:rsid w:val="00D438AD"/>
    <w:rsid w:val="00D43920"/>
    <w:rsid w:val="00D43A80"/>
    <w:rsid w:val="00D43B54"/>
    <w:rsid w:val="00D43C1F"/>
    <w:rsid w:val="00D43EF1"/>
    <w:rsid w:val="00D43F46"/>
    <w:rsid w:val="00D43F8E"/>
    <w:rsid w:val="00D43FAB"/>
    <w:rsid w:val="00D4407F"/>
    <w:rsid w:val="00D440B5"/>
    <w:rsid w:val="00D440C8"/>
    <w:rsid w:val="00D441C3"/>
    <w:rsid w:val="00D44221"/>
    <w:rsid w:val="00D44301"/>
    <w:rsid w:val="00D4450B"/>
    <w:rsid w:val="00D44541"/>
    <w:rsid w:val="00D4468F"/>
    <w:rsid w:val="00D44725"/>
    <w:rsid w:val="00D448D4"/>
    <w:rsid w:val="00D449AE"/>
    <w:rsid w:val="00D44A70"/>
    <w:rsid w:val="00D44C90"/>
    <w:rsid w:val="00D44D34"/>
    <w:rsid w:val="00D44DF4"/>
    <w:rsid w:val="00D45013"/>
    <w:rsid w:val="00D4523A"/>
    <w:rsid w:val="00D45302"/>
    <w:rsid w:val="00D45349"/>
    <w:rsid w:val="00D4538E"/>
    <w:rsid w:val="00D45396"/>
    <w:rsid w:val="00D45456"/>
    <w:rsid w:val="00D45651"/>
    <w:rsid w:val="00D45773"/>
    <w:rsid w:val="00D457F3"/>
    <w:rsid w:val="00D45957"/>
    <w:rsid w:val="00D45986"/>
    <w:rsid w:val="00D45B40"/>
    <w:rsid w:val="00D45BD0"/>
    <w:rsid w:val="00D45D05"/>
    <w:rsid w:val="00D45D28"/>
    <w:rsid w:val="00D45E77"/>
    <w:rsid w:val="00D45E8C"/>
    <w:rsid w:val="00D45F0F"/>
    <w:rsid w:val="00D45F8A"/>
    <w:rsid w:val="00D45FB2"/>
    <w:rsid w:val="00D46053"/>
    <w:rsid w:val="00D460DD"/>
    <w:rsid w:val="00D4624D"/>
    <w:rsid w:val="00D46432"/>
    <w:rsid w:val="00D46519"/>
    <w:rsid w:val="00D46696"/>
    <w:rsid w:val="00D46717"/>
    <w:rsid w:val="00D4675B"/>
    <w:rsid w:val="00D4680A"/>
    <w:rsid w:val="00D46827"/>
    <w:rsid w:val="00D468A4"/>
    <w:rsid w:val="00D468B8"/>
    <w:rsid w:val="00D46946"/>
    <w:rsid w:val="00D469FB"/>
    <w:rsid w:val="00D46AA7"/>
    <w:rsid w:val="00D46BB8"/>
    <w:rsid w:val="00D46C3A"/>
    <w:rsid w:val="00D46D00"/>
    <w:rsid w:val="00D46FE9"/>
    <w:rsid w:val="00D47103"/>
    <w:rsid w:val="00D4714E"/>
    <w:rsid w:val="00D471EC"/>
    <w:rsid w:val="00D47300"/>
    <w:rsid w:val="00D47442"/>
    <w:rsid w:val="00D47485"/>
    <w:rsid w:val="00D474E2"/>
    <w:rsid w:val="00D4752A"/>
    <w:rsid w:val="00D47621"/>
    <w:rsid w:val="00D476E3"/>
    <w:rsid w:val="00D4772B"/>
    <w:rsid w:val="00D477BD"/>
    <w:rsid w:val="00D478EF"/>
    <w:rsid w:val="00D47903"/>
    <w:rsid w:val="00D47A8A"/>
    <w:rsid w:val="00D47B4C"/>
    <w:rsid w:val="00D47D40"/>
    <w:rsid w:val="00D47DA4"/>
    <w:rsid w:val="00D47E45"/>
    <w:rsid w:val="00D50117"/>
    <w:rsid w:val="00D5027A"/>
    <w:rsid w:val="00D50586"/>
    <w:rsid w:val="00D507F0"/>
    <w:rsid w:val="00D50A7C"/>
    <w:rsid w:val="00D50AB3"/>
    <w:rsid w:val="00D50AD5"/>
    <w:rsid w:val="00D50C6A"/>
    <w:rsid w:val="00D50D0D"/>
    <w:rsid w:val="00D50D37"/>
    <w:rsid w:val="00D50E0C"/>
    <w:rsid w:val="00D510CF"/>
    <w:rsid w:val="00D511C4"/>
    <w:rsid w:val="00D511DC"/>
    <w:rsid w:val="00D513DA"/>
    <w:rsid w:val="00D513F8"/>
    <w:rsid w:val="00D51492"/>
    <w:rsid w:val="00D5149B"/>
    <w:rsid w:val="00D5173F"/>
    <w:rsid w:val="00D518F6"/>
    <w:rsid w:val="00D51A0B"/>
    <w:rsid w:val="00D51B10"/>
    <w:rsid w:val="00D51B98"/>
    <w:rsid w:val="00D51C00"/>
    <w:rsid w:val="00D51DD2"/>
    <w:rsid w:val="00D51EE7"/>
    <w:rsid w:val="00D51EED"/>
    <w:rsid w:val="00D51F5C"/>
    <w:rsid w:val="00D521B9"/>
    <w:rsid w:val="00D522B3"/>
    <w:rsid w:val="00D522B8"/>
    <w:rsid w:val="00D5242C"/>
    <w:rsid w:val="00D5247A"/>
    <w:rsid w:val="00D52541"/>
    <w:rsid w:val="00D52652"/>
    <w:rsid w:val="00D52836"/>
    <w:rsid w:val="00D52867"/>
    <w:rsid w:val="00D52A09"/>
    <w:rsid w:val="00D52A40"/>
    <w:rsid w:val="00D52A91"/>
    <w:rsid w:val="00D52A92"/>
    <w:rsid w:val="00D52B6F"/>
    <w:rsid w:val="00D52BDF"/>
    <w:rsid w:val="00D52CC4"/>
    <w:rsid w:val="00D52D23"/>
    <w:rsid w:val="00D53039"/>
    <w:rsid w:val="00D53106"/>
    <w:rsid w:val="00D5317B"/>
    <w:rsid w:val="00D53229"/>
    <w:rsid w:val="00D532A5"/>
    <w:rsid w:val="00D532D7"/>
    <w:rsid w:val="00D53369"/>
    <w:rsid w:val="00D53499"/>
    <w:rsid w:val="00D536BA"/>
    <w:rsid w:val="00D53719"/>
    <w:rsid w:val="00D53852"/>
    <w:rsid w:val="00D53910"/>
    <w:rsid w:val="00D5394A"/>
    <w:rsid w:val="00D539E0"/>
    <w:rsid w:val="00D539FD"/>
    <w:rsid w:val="00D53B3D"/>
    <w:rsid w:val="00D53D0A"/>
    <w:rsid w:val="00D53DEB"/>
    <w:rsid w:val="00D540C1"/>
    <w:rsid w:val="00D540F6"/>
    <w:rsid w:val="00D54217"/>
    <w:rsid w:val="00D54284"/>
    <w:rsid w:val="00D5435F"/>
    <w:rsid w:val="00D5479F"/>
    <w:rsid w:val="00D54929"/>
    <w:rsid w:val="00D5495A"/>
    <w:rsid w:val="00D54B12"/>
    <w:rsid w:val="00D54B9C"/>
    <w:rsid w:val="00D54C33"/>
    <w:rsid w:val="00D54D0D"/>
    <w:rsid w:val="00D54FB7"/>
    <w:rsid w:val="00D55084"/>
    <w:rsid w:val="00D550A9"/>
    <w:rsid w:val="00D550B6"/>
    <w:rsid w:val="00D551C7"/>
    <w:rsid w:val="00D5526C"/>
    <w:rsid w:val="00D553EC"/>
    <w:rsid w:val="00D5545D"/>
    <w:rsid w:val="00D5546A"/>
    <w:rsid w:val="00D5557F"/>
    <w:rsid w:val="00D55592"/>
    <w:rsid w:val="00D5579E"/>
    <w:rsid w:val="00D558FB"/>
    <w:rsid w:val="00D559CF"/>
    <w:rsid w:val="00D55A2F"/>
    <w:rsid w:val="00D55A60"/>
    <w:rsid w:val="00D55C3D"/>
    <w:rsid w:val="00D55E1C"/>
    <w:rsid w:val="00D55F21"/>
    <w:rsid w:val="00D55F4F"/>
    <w:rsid w:val="00D56116"/>
    <w:rsid w:val="00D561E4"/>
    <w:rsid w:val="00D561E7"/>
    <w:rsid w:val="00D56260"/>
    <w:rsid w:val="00D562CF"/>
    <w:rsid w:val="00D562EF"/>
    <w:rsid w:val="00D5630B"/>
    <w:rsid w:val="00D56337"/>
    <w:rsid w:val="00D563C8"/>
    <w:rsid w:val="00D56657"/>
    <w:rsid w:val="00D56686"/>
    <w:rsid w:val="00D566AA"/>
    <w:rsid w:val="00D566D3"/>
    <w:rsid w:val="00D5671F"/>
    <w:rsid w:val="00D56987"/>
    <w:rsid w:val="00D569FD"/>
    <w:rsid w:val="00D56D43"/>
    <w:rsid w:val="00D56D53"/>
    <w:rsid w:val="00D56D73"/>
    <w:rsid w:val="00D5721F"/>
    <w:rsid w:val="00D572B3"/>
    <w:rsid w:val="00D57406"/>
    <w:rsid w:val="00D5745E"/>
    <w:rsid w:val="00D5759B"/>
    <w:rsid w:val="00D575F0"/>
    <w:rsid w:val="00D576F1"/>
    <w:rsid w:val="00D579E5"/>
    <w:rsid w:val="00D57B5E"/>
    <w:rsid w:val="00D57DBC"/>
    <w:rsid w:val="00D57F06"/>
    <w:rsid w:val="00D6010A"/>
    <w:rsid w:val="00D6012F"/>
    <w:rsid w:val="00D601D9"/>
    <w:rsid w:val="00D60216"/>
    <w:rsid w:val="00D6030C"/>
    <w:rsid w:val="00D603B0"/>
    <w:rsid w:val="00D603EB"/>
    <w:rsid w:val="00D60529"/>
    <w:rsid w:val="00D606A3"/>
    <w:rsid w:val="00D6081F"/>
    <w:rsid w:val="00D60831"/>
    <w:rsid w:val="00D60840"/>
    <w:rsid w:val="00D608E2"/>
    <w:rsid w:val="00D608E8"/>
    <w:rsid w:val="00D60916"/>
    <w:rsid w:val="00D60A46"/>
    <w:rsid w:val="00D60A90"/>
    <w:rsid w:val="00D60AC5"/>
    <w:rsid w:val="00D60C60"/>
    <w:rsid w:val="00D60CB9"/>
    <w:rsid w:val="00D60CFC"/>
    <w:rsid w:val="00D60EDF"/>
    <w:rsid w:val="00D60F6B"/>
    <w:rsid w:val="00D61021"/>
    <w:rsid w:val="00D612CA"/>
    <w:rsid w:val="00D6133E"/>
    <w:rsid w:val="00D61533"/>
    <w:rsid w:val="00D6179D"/>
    <w:rsid w:val="00D617F6"/>
    <w:rsid w:val="00D61992"/>
    <w:rsid w:val="00D61A9C"/>
    <w:rsid w:val="00D61B9C"/>
    <w:rsid w:val="00D61BFB"/>
    <w:rsid w:val="00D61CC4"/>
    <w:rsid w:val="00D61D9E"/>
    <w:rsid w:val="00D61DCC"/>
    <w:rsid w:val="00D61EA4"/>
    <w:rsid w:val="00D61EBB"/>
    <w:rsid w:val="00D62040"/>
    <w:rsid w:val="00D62083"/>
    <w:rsid w:val="00D620A3"/>
    <w:rsid w:val="00D62259"/>
    <w:rsid w:val="00D6228D"/>
    <w:rsid w:val="00D622EF"/>
    <w:rsid w:val="00D623B7"/>
    <w:rsid w:val="00D623CB"/>
    <w:rsid w:val="00D62464"/>
    <w:rsid w:val="00D6257A"/>
    <w:rsid w:val="00D626D8"/>
    <w:rsid w:val="00D62718"/>
    <w:rsid w:val="00D628B2"/>
    <w:rsid w:val="00D628CB"/>
    <w:rsid w:val="00D62993"/>
    <w:rsid w:val="00D62B95"/>
    <w:rsid w:val="00D62C2B"/>
    <w:rsid w:val="00D62C92"/>
    <w:rsid w:val="00D62D1E"/>
    <w:rsid w:val="00D62D4C"/>
    <w:rsid w:val="00D62D8D"/>
    <w:rsid w:val="00D62E56"/>
    <w:rsid w:val="00D631CA"/>
    <w:rsid w:val="00D6329F"/>
    <w:rsid w:val="00D633B5"/>
    <w:rsid w:val="00D633D5"/>
    <w:rsid w:val="00D636CD"/>
    <w:rsid w:val="00D63874"/>
    <w:rsid w:val="00D63960"/>
    <w:rsid w:val="00D63B05"/>
    <w:rsid w:val="00D63BBF"/>
    <w:rsid w:val="00D63BD7"/>
    <w:rsid w:val="00D63CE5"/>
    <w:rsid w:val="00D63DA0"/>
    <w:rsid w:val="00D63F0C"/>
    <w:rsid w:val="00D6410A"/>
    <w:rsid w:val="00D64156"/>
    <w:rsid w:val="00D641A3"/>
    <w:rsid w:val="00D64323"/>
    <w:rsid w:val="00D64341"/>
    <w:rsid w:val="00D64351"/>
    <w:rsid w:val="00D64620"/>
    <w:rsid w:val="00D649BD"/>
    <w:rsid w:val="00D64ACF"/>
    <w:rsid w:val="00D64AE8"/>
    <w:rsid w:val="00D64DAD"/>
    <w:rsid w:val="00D64E04"/>
    <w:rsid w:val="00D64EE8"/>
    <w:rsid w:val="00D64FD8"/>
    <w:rsid w:val="00D65028"/>
    <w:rsid w:val="00D65304"/>
    <w:rsid w:val="00D6538E"/>
    <w:rsid w:val="00D65409"/>
    <w:rsid w:val="00D65423"/>
    <w:rsid w:val="00D65512"/>
    <w:rsid w:val="00D6564E"/>
    <w:rsid w:val="00D6566C"/>
    <w:rsid w:val="00D657A6"/>
    <w:rsid w:val="00D65890"/>
    <w:rsid w:val="00D65BAA"/>
    <w:rsid w:val="00D660F9"/>
    <w:rsid w:val="00D661BE"/>
    <w:rsid w:val="00D66244"/>
    <w:rsid w:val="00D6631F"/>
    <w:rsid w:val="00D66361"/>
    <w:rsid w:val="00D66422"/>
    <w:rsid w:val="00D66817"/>
    <w:rsid w:val="00D66A3D"/>
    <w:rsid w:val="00D66C00"/>
    <w:rsid w:val="00D66C80"/>
    <w:rsid w:val="00D66D02"/>
    <w:rsid w:val="00D66D16"/>
    <w:rsid w:val="00D66DDF"/>
    <w:rsid w:val="00D66ED9"/>
    <w:rsid w:val="00D66FB2"/>
    <w:rsid w:val="00D67160"/>
    <w:rsid w:val="00D671CC"/>
    <w:rsid w:val="00D67273"/>
    <w:rsid w:val="00D6729A"/>
    <w:rsid w:val="00D67408"/>
    <w:rsid w:val="00D6746B"/>
    <w:rsid w:val="00D674D0"/>
    <w:rsid w:val="00D67597"/>
    <w:rsid w:val="00D6793B"/>
    <w:rsid w:val="00D679F3"/>
    <w:rsid w:val="00D67B1A"/>
    <w:rsid w:val="00D67BB6"/>
    <w:rsid w:val="00D67CDE"/>
    <w:rsid w:val="00D67DFE"/>
    <w:rsid w:val="00D67E58"/>
    <w:rsid w:val="00D67E74"/>
    <w:rsid w:val="00D67F26"/>
    <w:rsid w:val="00D67F95"/>
    <w:rsid w:val="00D700A7"/>
    <w:rsid w:val="00D700AC"/>
    <w:rsid w:val="00D701E9"/>
    <w:rsid w:val="00D70244"/>
    <w:rsid w:val="00D704B3"/>
    <w:rsid w:val="00D706C7"/>
    <w:rsid w:val="00D706CB"/>
    <w:rsid w:val="00D707F1"/>
    <w:rsid w:val="00D7083C"/>
    <w:rsid w:val="00D70A73"/>
    <w:rsid w:val="00D70AD6"/>
    <w:rsid w:val="00D70C0D"/>
    <w:rsid w:val="00D70D8E"/>
    <w:rsid w:val="00D70E64"/>
    <w:rsid w:val="00D70ECD"/>
    <w:rsid w:val="00D7103E"/>
    <w:rsid w:val="00D71157"/>
    <w:rsid w:val="00D711F5"/>
    <w:rsid w:val="00D712D4"/>
    <w:rsid w:val="00D71325"/>
    <w:rsid w:val="00D713C4"/>
    <w:rsid w:val="00D7140A"/>
    <w:rsid w:val="00D7143E"/>
    <w:rsid w:val="00D71499"/>
    <w:rsid w:val="00D714CE"/>
    <w:rsid w:val="00D7164E"/>
    <w:rsid w:val="00D71863"/>
    <w:rsid w:val="00D71944"/>
    <w:rsid w:val="00D71997"/>
    <w:rsid w:val="00D719A6"/>
    <w:rsid w:val="00D719C5"/>
    <w:rsid w:val="00D71A42"/>
    <w:rsid w:val="00D71AD4"/>
    <w:rsid w:val="00D71B05"/>
    <w:rsid w:val="00D71C9F"/>
    <w:rsid w:val="00D71DEA"/>
    <w:rsid w:val="00D71E3E"/>
    <w:rsid w:val="00D7201B"/>
    <w:rsid w:val="00D721D7"/>
    <w:rsid w:val="00D72221"/>
    <w:rsid w:val="00D72392"/>
    <w:rsid w:val="00D72395"/>
    <w:rsid w:val="00D7256E"/>
    <w:rsid w:val="00D725AE"/>
    <w:rsid w:val="00D7268D"/>
    <w:rsid w:val="00D72732"/>
    <w:rsid w:val="00D72813"/>
    <w:rsid w:val="00D72A79"/>
    <w:rsid w:val="00D72A95"/>
    <w:rsid w:val="00D72AAE"/>
    <w:rsid w:val="00D72AB7"/>
    <w:rsid w:val="00D72AD9"/>
    <w:rsid w:val="00D72BED"/>
    <w:rsid w:val="00D72C8E"/>
    <w:rsid w:val="00D72D6C"/>
    <w:rsid w:val="00D72E8C"/>
    <w:rsid w:val="00D72F69"/>
    <w:rsid w:val="00D72FB4"/>
    <w:rsid w:val="00D730B6"/>
    <w:rsid w:val="00D73217"/>
    <w:rsid w:val="00D7338E"/>
    <w:rsid w:val="00D73392"/>
    <w:rsid w:val="00D733E9"/>
    <w:rsid w:val="00D733F2"/>
    <w:rsid w:val="00D73416"/>
    <w:rsid w:val="00D73487"/>
    <w:rsid w:val="00D735AE"/>
    <w:rsid w:val="00D736EF"/>
    <w:rsid w:val="00D738A8"/>
    <w:rsid w:val="00D73A46"/>
    <w:rsid w:val="00D73A93"/>
    <w:rsid w:val="00D73CC7"/>
    <w:rsid w:val="00D73D92"/>
    <w:rsid w:val="00D73E3B"/>
    <w:rsid w:val="00D73E6B"/>
    <w:rsid w:val="00D73ECF"/>
    <w:rsid w:val="00D73F2D"/>
    <w:rsid w:val="00D742B6"/>
    <w:rsid w:val="00D742C8"/>
    <w:rsid w:val="00D742CD"/>
    <w:rsid w:val="00D7436E"/>
    <w:rsid w:val="00D743D4"/>
    <w:rsid w:val="00D74608"/>
    <w:rsid w:val="00D74787"/>
    <w:rsid w:val="00D74AE3"/>
    <w:rsid w:val="00D74B26"/>
    <w:rsid w:val="00D74C2B"/>
    <w:rsid w:val="00D74C79"/>
    <w:rsid w:val="00D74CA6"/>
    <w:rsid w:val="00D74E13"/>
    <w:rsid w:val="00D74E31"/>
    <w:rsid w:val="00D74E6D"/>
    <w:rsid w:val="00D74EBC"/>
    <w:rsid w:val="00D75049"/>
    <w:rsid w:val="00D75297"/>
    <w:rsid w:val="00D753DB"/>
    <w:rsid w:val="00D75425"/>
    <w:rsid w:val="00D7547E"/>
    <w:rsid w:val="00D75566"/>
    <w:rsid w:val="00D755DB"/>
    <w:rsid w:val="00D75786"/>
    <w:rsid w:val="00D75A0C"/>
    <w:rsid w:val="00D75A51"/>
    <w:rsid w:val="00D75ACA"/>
    <w:rsid w:val="00D75CBF"/>
    <w:rsid w:val="00D76043"/>
    <w:rsid w:val="00D760A8"/>
    <w:rsid w:val="00D76227"/>
    <w:rsid w:val="00D76241"/>
    <w:rsid w:val="00D762E7"/>
    <w:rsid w:val="00D762EB"/>
    <w:rsid w:val="00D7654C"/>
    <w:rsid w:val="00D76550"/>
    <w:rsid w:val="00D76947"/>
    <w:rsid w:val="00D76980"/>
    <w:rsid w:val="00D76A6B"/>
    <w:rsid w:val="00D76B6E"/>
    <w:rsid w:val="00D76C4D"/>
    <w:rsid w:val="00D76EBE"/>
    <w:rsid w:val="00D770AE"/>
    <w:rsid w:val="00D772AF"/>
    <w:rsid w:val="00D7746E"/>
    <w:rsid w:val="00D774F1"/>
    <w:rsid w:val="00D775A1"/>
    <w:rsid w:val="00D77666"/>
    <w:rsid w:val="00D777B2"/>
    <w:rsid w:val="00D7780F"/>
    <w:rsid w:val="00D778F1"/>
    <w:rsid w:val="00D7796A"/>
    <w:rsid w:val="00D77971"/>
    <w:rsid w:val="00D77992"/>
    <w:rsid w:val="00D77A10"/>
    <w:rsid w:val="00D77A70"/>
    <w:rsid w:val="00D77BFC"/>
    <w:rsid w:val="00D77CC7"/>
    <w:rsid w:val="00D77DD3"/>
    <w:rsid w:val="00D77FC5"/>
    <w:rsid w:val="00D8010A"/>
    <w:rsid w:val="00D80160"/>
    <w:rsid w:val="00D8016C"/>
    <w:rsid w:val="00D8038E"/>
    <w:rsid w:val="00D804E8"/>
    <w:rsid w:val="00D8052D"/>
    <w:rsid w:val="00D806C1"/>
    <w:rsid w:val="00D80790"/>
    <w:rsid w:val="00D807B3"/>
    <w:rsid w:val="00D808A5"/>
    <w:rsid w:val="00D80974"/>
    <w:rsid w:val="00D809D0"/>
    <w:rsid w:val="00D80A58"/>
    <w:rsid w:val="00D80AE1"/>
    <w:rsid w:val="00D80B92"/>
    <w:rsid w:val="00D80D09"/>
    <w:rsid w:val="00D80D0B"/>
    <w:rsid w:val="00D81060"/>
    <w:rsid w:val="00D810DF"/>
    <w:rsid w:val="00D81188"/>
    <w:rsid w:val="00D812C9"/>
    <w:rsid w:val="00D812EC"/>
    <w:rsid w:val="00D813BC"/>
    <w:rsid w:val="00D81446"/>
    <w:rsid w:val="00D8147D"/>
    <w:rsid w:val="00D814F0"/>
    <w:rsid w:val="00D8170C"/>
    <w:rsid w:val="00D81720"/>
    <w:rsid w:val="00D81A5E"/>
    <w:rsid w:val="00D81CC9"/>
    <w:rsid w:val="00D81E6A"/>
    <w:rsid w:val="00D81EBC"/>
    <w:rsid w:val="00D81EFD"/>
    <w:rsid w:val="00D81F01"/>
    <w:rsid w:val="00D820EA"/>
    <w:rsid w:val="00D821E0"/>
    <w:rsid w:val="00D823BA"/>
    <w:rsid w:val="00D8257C"/>
    <w:rsid w:val="00D82717"/>
    <w:rsid w:val="00D827B2"/>
    <w:rsid w:val="00D828BC"/>
    <w:rsid w:val="00D828F9"/>
    <w:rsid w:val="00D829D7"/>
    <w:rsid w:val="00D82A5D"/>
    <w:rsid w:val="00D82BD5"/>
    <w:rsid w:val="00D82BEB"/>
    <w:rsid w:val="00D82E49"/>
    <w:rsid w:val="00D83117"/>
    <w:rsid w:val="00D83160"/>
    <w:rsid w:val="00D831D4"/>
    <w:rsid w:val="00D8327D"/>
    <w:rsid w:val="00D83347"/>
    <w:rsid w:val="00D8338B"/>
    <w:rsid w:val="00D83540"/>
    <w:rsid w:val="00D8360B"/>
    <w:rsid w:val="00D83626"/>
    <w:rsid w:val="00D8363E"/>
    <w:rsid w:val="00D836A2"/>
    <w:rsid w:val="00D83702"/>
    <w:rsid w:val="00D83757"/>
    <w:rsid w:val="00D837BB"/>
    <w:rsid w:val="00D83B03"/>
    <w:rsid w:val="00D83B55"/>
    <w:rsid w:val="00D83D29"/>
    <w:rsid w:val="00D83D78"/>
    <w:rsid w:val="00D83EF0"/>
    <w:rsid w:val="00D83F85"/>
    <w:rsid w:val="00D84022"/>
    <w:rsid w:val="00D840FF"/>
    <w:rsid w:val="00D842DB"/>
    <w:rsid w:val="00D843A2"/>
    <w:rsid w:val="00D843CF"/>
    <w:rsid w:val="00D843E8"/>
    <w:rsid w:val="00D84412"/>
    <w:rsid w:val="00D84488"/>
    <w:rsid w:val="00D84491"/>
    <w:rsid w:val="00D845E0"/>
    <w:rsid w:val="00D84617"/>
    <w:rsid w:val="00D846BF"/>
    <w:rsid w:val="00D848C9"/>
    <w:rsid w:val="00D84922"/>
    <w:rsid w:val="00D84B44"/>
    <w:rsid w:val="00D84C03"/>
    <w:rsid w:val="00D84DB5"/>
    <w:rsid w:val="00D84F54"/>
    <w:rsid w:val="00D85110"/>
    <w:rsid w:val="00D85129"/>
    <w:rsid w:val="00D851F7"/>
    <w:rsid w:val="00D852DF"/>
    <w:rsid w:val="00D85368"/>
    <w:rsid w:val="00D85664"/>
    <w:rsid w:val="00D85828"/>
    <w:rsid w:val="00D858FB"/>
    <w:rsid w:val="00D85AD7"/>
    <w:rsid w:val="00D85B39"/>
    <w:rsid w:val="00D85B7D"/>
    <w:rsid w:val="00D85C3B"/>
    <w:rsid w:val="00D85E8D"/>
    <w:rsid w:val="00D85F00"/>
    <w:rsid w:val="00D85FB6"/>
    <w:rsid w:val="00D86025"/>
    <w:rsid w:val="00D8617D"/>
    <w:rsid w:val="00D86223"/>
    <w:rsid w:val="00D862D5"/>
    <w:rsid w:val="00D8636B"/>
    <w:rsid w:val="00D86390"/>
    <w:rsid w:val="00D86532"/>
    <w:rsid w:val="00D866E6"/>
    <w:rsid w:val="00D8687E"/>
    <w:rsid w:val="00D86891"/>
    <w:rsid w:val="00D86933"/>
    <w:rsid w:val="00D86A51"/>
    <w:rsid w:val="00D86AC7"/>
    <w:rsid w:val="00D86B13"/>
    <w:rsid w:val="00D86BA1"/>
    <w:rsid w:val="00D86C2C"/>
    <w:rsid w:val="00D86D1D"/>
    <w:rsid w:val="00D86DB8"/>
    <w:rsid w:val="00D86E29"/>
    <w:rsid w:val="00D86ED4"/>
    <w:rsid w:val="00D86F5B"/>
    <w:rsid w:val="00D8714F"/>
    <w:rsid w:val="00D871CF"/>
    <w:rsid w:val="00D87211"/>
    <w:rsid w:val="00D87269"/>
    <w:rsid w:val="00D872DC"/>
    <w:rsid w:val="00D87556"/>
    <w:rsid w:val="00D8759D"/>
    <w:rsid w:val="00D878A6"/>
    <w:rsid w:val="00D87AFF"/>
    <w:rsid w:val="00D87B1B"/>
    <w:rsid w:val="00D87B29"/>
    <w:rsid w:val="00D87DCA"/>
    <w:rsid w:val="00D87E86"/>
    <w:rsid w:val="00D90420"/>
    <w:rsid w:val="00D9044D"/>
    <w:rsid w:val="00D90511"/>
    <w:rsid w:val="00D9052B"/>
    <w:rsid w:val="00D9063F"/>
    <w:rsid w:val="00D90AB9"/>
    <w:rsid w:val="00D90E0A"/>
    <w:rsid w:val="00D90E13"/>
    <w:rsid w:val="00D90E4D"/>
    <w:rsid w:val="00D90EE7"/>
    <w:rsid w:val="00D90F05"/>
    <w:rsid w:val="00D90FC5"/>
    <w:rsid w:val="00D90FF8"/>
    <w:rsid w:val="00D91236"/>
    <w:rsid w:val="00D91490"/>
    <w:rsid w:val="00D914A3"/>
    <w:rsid w:val="00D915B9"/>
    <w:rsid w:val="00D91604"/>
    <w:rsid w:val="00D917C3"/>
    <w:rsid w:val="00D91807"/>
    <w:rsid w:val="00D91B21"/>
    <w:rsid w:val="00D91B76"/>
    <w:rsid w:val="00D91C86"/>
    <w:rsid w:val="00D91C90"/>
    <w:rsid w:val="00D91D6E"/>
    <w:rsid w:val="00D9205D"/>
    <w:rsid w:val="00D9228A"/>
    <w:rsid w:val="00D922D8"/>
    <w:rsid w:val="00D9230A"/>
    <w:rsid w:val="00D92545"/>
    <w:rsid w:val="00D926A9"/>
    <w:rsid w:val="00D928DF"/>
    <w:rsid w:val="00D92A12"/>
    <w:rsid w:val="00D92A50"/>
    <w:rsid w:val="00D92CAE"/>
    <w:rsid w:val="00D92E4F"/>
    <w:rsid w:val="00D92F5F"/>
    <w:rsid w:val="00D92FA0"/>
    <w:rsid w:val="00D92FB0"/>
    <w:rsid w:val="00D93021"/>
    <w:rsid w:val="00D930E7"/>
    <w:rsid w:val="00D930EF"/>
    <w:rsid w:val="00D931A1"/>
    <w:rsid w:val="00D931CC"/>
    <w:rsid w:val="00D93514"/>
    <w:rsid w:val="00D93581"/>
    <w:rsid w:val="00D93720"/>
    <w:rsid w:val="00D93771"/>
    <w:rsid w:val="00D937BB"/>
    <w:rsid w:val="00D937F7"/>
    <w:rsid w:val="00D938CE"/>
    <w:rsid w:val="00D939F4"/>
    <w:rsid w:val="00D93E10"/>
    <w:rsid w:val="00D93EC1"/>
    <w:rsid w:val="00D93EF2"/>
    <w:rsid w:val="00D94010"/>
    <w:rsid w:val="00D94227"/>
    <w:rsid w:val="00D942F5"/>
    <w:rsid w:val="00D94319"/>
    <w:rsid w:val="00D9432B"/>
    <w:rsid w:val="00D94367"/>
    <w:rsid w:val="00D94373"/>
    <w:rsid w:val="00D94462"/>
    <w:rsid w:val="00D9463A"/>
    <w:rsid w:val="00D9463F"/>
    <w:rsid w:val="00D9464D"/>
    <w:rsid w:val="00D946F8"/>
    <w:rsid w:val="00D94A88"/>
    <w:rsid w:val="00D94B40"/>
    <w:rsid w:val="00D94BEE"/>
    <w:rsid w:val="00D94C2B"/>
    <w:rsid w:val="00D94D63"/>
    <w:rsid w:val="00D94E7D"/>
    <w:rsid w:val="00D94EC2"/>
    <w:rsid w:val="00D94F87"/>
    <w:rsid w:val="00D94F9D"/>
    <w:rsid w:val="00D95062"/>
    <w:rsid w:val="00D950FF"/>
    <w:rsid w:val="00D95166"/>
    <w:rsid w:val="00D9516C"/>
    <w:rsid w:val="00D9517F"/>
    <w:rsid w:val="00D9518F"/>
    <w:rsid w:val="00D954E7"/>
    <w:rsid w:val="00D955AC"/>
    <w:rsid w:val="00D95652"/>
    <w:rsid w:val="00D957BE"/>
    <w:rsid w:val="00D957FB"/>
    <w:rsid w:val="00D95B49"/>
    <w:rsid w:val="00D95B8B"/>
    <w:rsid w:val="00D95F42"/>
    <w:rsid w:val="00D95F6B"/>
    <w:rsid w:val="00D95FA0"/>
    <w:rsid w:val="00D960B7"/>
    <w:rsid w:val="00D961A1"/>
    <w:rsid w:val="00D962E7"/>
    <w:rsid w:val="00D963F6"/>
    <w:rsid w:val="00D9645B"/>
    <w:rsid w:val="00D964DF"/>
    <w:rsid w:val="00D966FD"/>
    <w:rsid w:val="00D96816"/>
    <w:rsid w:val="00D969F7"/>
    <w:rsid w:val="00D96B47"/>
    <w:rsid w:val="00D96CEF"/>
    <w:rsid w:val="00D96D1E"/>
    <w:rsid w:val="00D96D7F"/>
    <w:rsid w:val="00D96DFC"/>
    <w:rsid w:val="00D96EA8"/>
    <w:rsid w:val="00D96F84"/>
    <w:rsid w:val="00D96F8C"/>
    <w:rsid w:val="00D9711A"/>
    <w:rsid w:val="00D974C5"/>
    <w:rsid w:val="00D97516"/>
    <w:rsid w:val="00D97574"/>
    <w:rsid w:val="00D97577"/>
    <w:rsid w:val="00D97595"/>
    <w:rsid w:val="00D975C0"/>
    <w:rsid w:val="00D97627"/>
    <w:rsid w:val="00D97685"/>
    <w:rsid w:val="00D97694"/>
    <w:rsid w:val="00D976A5"/>
    <w:rsid w:val="00D97726"/>
    <w:rsid w:val="00D9788F"/>
    <w:rsid w:val="00D97E74"/>
    <w:rsid w:val="00DA02D9"/>
    <w:rsid w:val="00DA02DE"/>
    <w:rsid w:val="00DA04E2"/>
    <w:rsid w:val="00DA0516"/>
    <w:rsid w:val="00DA0650"/>
    <w:rsid w:val="00DA06E0"/>
    <w:rsid w:val="00DA09AF"/>
    <w:rsid w:val="00DA09E6"/>
    <w:rsid w:val="00DA0AD9"/>
    <w:rsid w:val="00DA0B1A"/>
    <w:rsid w:val="00DA0C0C"/>
    <w:rsid w:val="00DA0CE5"/>
    <w:rsid w:val="00DA0DAA"/>
    <w:rsid w:val="00DA1001"/>
    <w:rsid w:val="00DA1029"/>
    <w:rsid w:val="00DA1063"/>
    <w:rsid w:val="00DA109B"/>
    <w:rsid w:val="00DA1187"/>
    <w:rsid w:val="00DA118B"/>
    <w:rsid w:val="00DA11A5"/>
    <w:rsid w:val="00DA11CB"/>
    <w:rsid w:val="00DA1377"/>
    <w:rsid w:val="00DA1438"/>
    <w:rsid w:val="00DA1516"/>
    <w:rsid w:val="00DA1593"/>
    <w:rsid w:val="00DA15CE"/>
    <w:rsid w:val="00DA1648"/>
    <w:rsid w:val="00DA1BF7"/>
    <w:rsid w:val="00DA1D0C"/>
    <w:rsid w:val="00DA1D19"/>
    <w:rsid w:val="00DA1F90"/>
    <w:rsid w:val="00DA1FA0"/>
    <w:rsid w:val="00DA2088"/>
    <w:rsid w:val="00DA21CD"/>
    <w:rsid w:val="00DA2369"/>
    <w:rsid w:val="00DA236A"/>
    <w:rsid w:val="00DA25DF"/>
    <w:rsid w:val="00DA270A"/>
    <w:rsid w:val="00DA2738"/>
    <w:rsid w:val="00DA29C4"/>
    <w:rsid w:val="00DA2A00"/>
    <w:rsid w:val="00DA2D21"/>
    <w:rsid w:val="00DA2E4D"/>
    <w:rsid w:val="00DA2F21"/>
    <w:rsid w:val="00DA2F50"/>
    <w:rsid w:val="00DA3312"/>
    <w:rsid w:val="00DA33CF"/>
    <w:rsid w:val="00DA34BD"/>
    <w:rsid w:val="00DA35F9"/>
    <w:rsid w:val="00DA36E7"/>
    <w:rsid w:val="00DA3791"/>
    <w:rsid w:val="00DA37F3"/>
    <w:rsid w:val="00DA384B"/>
    <w:rsid w:val="00DA3980"/>
    <w:rsid w:val="00DA39CE"/>
    <w:rsid w:val="00DA3AD0"/>
    <w:rsid w:val="00DA3AE6"/>
    <w:rsid w:val="00DA3CF2"/>
    <w:rsid w:val="00DA3EBD"/>
    <w:rsid w:val="00DA40A3"/>
    <w:rsid w:val="00DA40C3"/>
    <w:rsid w:val="00DA40D7"/>
    <w:rsid w:val="00DA4324"/>
    <w:rsid w:val="00DA4485"/>
    <w:rsid w:val="00DA48C2"/>
    <w:rsid w:val="00DA496F"/>
    <w:rsid w:val="00DA4A04"/>
    <w:rsid w:val="00DA4BBE"/>
    <w:rsid w:val="00DA4D5E"/>
    <w:rsid w:val="00DA4EBA"/>
    <w:rsid w:val="00DA4EF1"/>
    <w:rsid w:val="00DA4FCB"/>
    <w:rsid w:val="00DA5004"/>
    <w:rsid w:val="00DA529B"/>
    <w:rsid w:val="00DA532A"/>
    <w:rsid w:val="00DA53B8"/>
    <w:rsid w:val="00DA53DB"/>
    <w:rsid w:val="00DA5708"/>
    <w:rsid w:val="00DA570B"/>
    <w:rsid w:val="00DA5752"/>
    <w:rsid w:val="00DA5876"/>
    <w:rsid w:val="00DA58DA"/>
    <w:rsid w:val="00DA598C"/>
    <w:rsid w:val="00DA59A0"/>
    <w:rsid w:val="00DA5C28"/>
    <w:rsid w:val="00DA5D07"/>
    <w:rsid w:val="00DA5D53"/>
    <w:rsid w:val="00DA5EFE"/>
    <w:rsid w:val="00DA5F36"/>
    <w:rsid w:val="00DA5F82"/>
    <w:rsid w:val="00DA601C"/>
    <w:rsid w:val="00DA601F"/>
    <w:rsid w:val="00DA6125"/>
    <w:rsid w:val="00DA6143"/>
    <w:rsid w:val="00DA615C"/>
    <w:rsid w:val="00DA61E0"/>
    <w:rsid w:val="00DA6267"/>
    <w:rsid w:val="00DA63DF"/>
    <w:rsid w:val="00DA645A"/>
    <w:rsid w:val="00DA67AF"/>
    <w:rsid w:val="00DA681E"/>
    <w:rsid w:val="00DA68AF"/>
    <w:rsid w:val="00DA68E5"/>
    <w:rsid w:val="00DA6925"/>
    <w:rsid w:val="00DA694B"/>
    <w:rsid w:val="00DA6A5F"/>
    <w:rsid w:val="00DA6A7D"/>
    <w:rsid w:val="00DA6ADF"/>
    <w:rsid w:val="00DA6C0C"/>
    <w:rsid w:val="00DA6C9D"/>
    <w:rsid w:val="00DA6CA6"/>
    <w:rsid w:val="00DA6DAE"/>
    <w:rsid w:val="00DA71E7"/>
    <w:rsid w:val="00DA7270"/>
    <w:rsid w:val="00DA7491"/>
    <w:rsid w:val="00DA74B1"/>
    <w:rsid w:val="00DA7768"/>
    <w:rsid w:val="00DA7845"/>
    <w:rsid w:val="00DA7AB8"/>
    <w:rsid w:val="00DA7CBF"/>
    <w:rsid w:val="00DA7E7D"/>
    <w:rsid w:val="00DB0251"/>
    <w:rsid w:val="00DB0309"/>
    <w:rsid w:val="00DB0316"/>
    <w:rsid w:val="00DB0757"/>
    <w:rsid w:val="00DB08A1"/>
    <w:rsid w:val="00DB095D"/>
    <w:rsid w:val="00DB0A32"/>
    <w:rsid w:val="00DB0B24"/>
    <w:rsid w:val="00DB0B83"/>
    <w:rsid w:val="00DB0D0D"/>
    <w:rsid w:val="00DB0D25"/>
    <w:rsid w:val="00DB0DAE"/>
    <w:rsid w:val="00DB0DF1"/>
    <w:rsid w:val="00DB0E0E"/>
    <w:rsid w:val="00DB10C6"/>
    <w:rsid w:val="00DB10F8"/>
    <w:rsid w:val="00DB1212"/>
    <w:rsid w:val="00DB12BE"/>
    <w:rsid w:val="00DB135A"/>
    <w:rsid w:val="00DB1420"/>
    <w:rsid w:val="00DB1544"/>
    <w:rsid w:val="00DB159C"/>
    <w:rsid w:val="00DB1609"/>
    <w:rsid w:val="00DB16AA"/>
    <w:rsid w:val="00DB174E"/>
    <w:rsid w:val="00DB1823"/>
    <w:rsid w:val="00DB1832"/>
    <w:rsid w:val="00DB1927"/>
    <w:rsid w:val="00DB19F2"/>
    <w:rsid w:val="00DB1A00"/>
    <w:rsid w:val="00DB1B1C"/>
    <w:rsid w:val="00DB1C44"/>
    <w:rsid w:val="00DB1C4E"/>
    <w:rsid w:val="00DB1CCB"/>
    <w:rsid w:val="00DB205A"/>
    <w:rsid w:val="00DB20CA"/>
    <w:rsid w:val="00DB21AE"/>
    <w:rsid w:val="00DB21C3"/>
    <w:rsid w:val="00DB226C"/>
    <w:rsid w:val="00DB2381"/>
    <w:rsid w:val="00DB24D9"/>
    <w:rsid w:val="00DB24F8"/>
    <w:rsid w:val="00DB2545"/>
    <w:rsid w:val="00DB25AD"/>
    <w:rsid w:val="00DB281E"/>
    <w:rsid w:val="00DB28DA"/>
    <w:rsid w:val="00DB2974"/>
    <w:rsid w:val="00DB2BE5"/>
    <w:rsid w:val="00DB2C6A"/>
    <w:rsid w:val="00DB2D41"/>
    <w:rsid w:val="00DB2EF7"/>
    <w:rsid w:val="00DB2F8B"/>
    <w:rsid w:val="00DB3167"/>
    <w:rsid w:val="00DB3193"/>
    <w:rsid w:val="00DB3231"/>
    <w:rsid w:val="00DB357B"/>
    <w:rsid w:val="00DB3586"/>
    <w:rsid w:val="00DB3599"/>
    <w:rsid w:val="00DB364B"/>
    <w:rsid w:val="00DB370B"/>
    <w:rsid w:val="00DB38FB"/>
    <w:rsid w:val="00DB3A1E"/>
    <w:rsid w:val="00DB3AC9"/>
    <w:rsid w:val="00DB3E8B"/>
    <w:rsid w:val="00DB429F"/>
    <w:rsid w:val="00DB438D"/>
    <w:rsid w:val="00DB462D"/>
    <w:rsid w:val="00DB46EE"/>
    <w:rsid w:val="00DB47E1"/>
    <w:rsid w:val="00DB4900"/>
    <w:rsid w:val="00DB493C"/>
    <w:rsid w:val="00DB497F"/>
    <w:rsid w:val="00DB49FA"/>
    <w:rsid w:val="00DB4BB1"/>
    <w:rsid w:val="00DB4BF6"/>
    <w:rsid w:val="00DB4D83"/>
    <w:rsid w:val="00DB4DAB"/>
    <w:rsid w:val="00DB4E4A"/>
    <w:rsid w:val="00DB4E79"/>
    <w:rsid w:val="00DB4EC2"/>
    <w:rsid w:val="00DB4F56"/>
    <w:rsid w:val="00DB5028"/>
    <w:rsid w:val="00DB50AE"/>
    <w:rsid w:val="00DB5116"/>
    <w:rsid w:val="00DB516E"/>
    <w:rsid w:val="00DB51C4"/>
    <w:rsid w:val="00DB51EF"/>
    <w:rsid w:val="00DB5204"/>
    <w:rsid w:val="00DB545F"/>
    <w:rsid w:val="00DB546D"/>
    <w:rsid w:val="00DB5742"/>
    <w:rsid w:val="00DB58AE"/>
    <w:rsid w:val="00DB58C2"/>
    <w:rsid w:val="00DB58CB"/>
    <w:rsid w:val="00DB5FF2"/>
    <w:rsid w:val="00DB6025"/>
    <w:rsid w:val="00DB610B"/>
    <w:rsid w:val="00DB6176"/>
    <w:rsid w:val="00DB6231"/>
    <w:rsid w:val="00DB62C0"/>
    <w:rsid w:val="00DB645C"/>
    <w:rsid w:val="00DB6488"/>
    <w:rsid w:val="00DB64B1"/>
    <w:rsid w:val="00DB66F5"/>
    <w:rsid w:val="00DB67A8"/>
    <w:rsid w:val="00DB68A3"/>
    <w:rsid w:val="00DB68F5"/>
    <w:rsid w:val="00DB695B"/>
    <w:rsid w:val="00DB6AA8"/>
    <w:rsid w:val="00DB6B87"/>
    <w:rsid w:val="00DB6D05"/>
    <w:rsid w:val="00DB6D1E"/>
    <w:rsid w:val="00DB6D5F"/>
    <w:rsid w:val="00DB6DAC"/>
    <w:rsid w:val="00DB6DDE"/>
    <w:rsid w:val="00DB70B0"/>
    <w:rsid w:val="00DB71C1"/>
    <w:rsid w:val="00DB7279"/>
    <w:rsid w:val="00DB7312"/>
    <w:rsid w:val="00DB736D"/>
    <w:rsid w:val="00DB73C3"/>
    <w:rsid w:val="00DB743B"/>
    <w:rsid w:val="00DB748E"/>
    <w:rsid w:val="00DB75CB"/>
    <w:rsid w:val="00DB7701"/>
    <w:rsid w:val="00DB7750"/>
    <w:rsid w:val="00DB777C"/>
    <w:rsid w:val="00DB788B"/>
    <w:rsid w:val="00DB78B2"/>
    <w:rsid w:val="00DB78DE"/>
    <w:rsid w:val="00DB7CD5"/>
    <w:rsid w:val="00DB7CF6"/>
    <w:rsid w:val="00DB7D02"/>
    <w:rsid w:val="00DC00F4"/>
    <w:rsid w:val="00DC021A"/>
    <w:rsid w:val="00DC023F"/>
    <w:rsid w:val="00DC0415"/>
    <w:rsid w:val="00DC0441"/>
    <w:rsid w:val="00DC0497"/>
    <w:rsid w:val="00DC05EC"/>
    <w:rsid w:val="00DC0664"/>
    <w:rsid w:val="00DC073B"/>
    <w:rsid w:val="00DC083D"/>
    <w:rsid w:val="00DC0860"/>
    <w:rsid w:val="00DC0A00"/>
    <w:rsid w:val="00DC0DFE"/>
    <w:rsid w:val="00DC126C"/>
    <w:rsid w:val="00DC1297"/>
    <w:rsid w:val="00DC146E"/>
    <w:rsid w:val="00DC16FF"/>
    <w:rsid w:val="00DC1710"/>
    <w:rsid w:val="00DC184F"/>
    <w:rsid w:val="00DC18E8"/>
    <w:rsid w:val="00DC1998"/>
    <w:rsid w:val="00DC1ACA"/>
    <w:rsid w:val="00DC1ACB"/>
    <w:rsid w:val="00DC1C77"/>
    <w:rsid w:val="00DC1D33"/>
    <w:rsid w:val="00DC1DA2"/>
    <w:rsid w:val="00DC1DDB"/>
    <w:rsid w:val="00DC1E69"/>
    <w:rsid w:val="00DC1EF0"/>
    <w:rsid w:val="00DC2052"/>
    <w:rsid w:val="00DC216B"/>
    <w:rsid w:val="00DC2341"/>
    <w:rsid w:val="00DC242F"/>
    <w:rsid w:val="00DC246A"/>
    <w:rsid w:val="00DC26D3"/>
    <w:rsid w:val="00DC27E2"/>
    <w:rsid w:val="00DC28AA"/>
    <w:rsid w:val="00DC2900"/>
    <w:rsid w:val="00DC2B8B"/>
    <w:rsid w:val="00DC2C6E"/>
    <w:rsid w:val="00DC2CC4"/>
    <w:rsid w:val="00DC2CDD"/>
    <w:rsid w:val="00DC2DFE"/>
    <w:rsid w:val="00DC2F37"/>
    <w:rsid w:val="00DC2F4F"/>
    <w:rsid w:val="00DC2FF1"/>
    <w:rsid w:val="00DC307F"/>
    <w:rsid w:val="00DC3156"/>
    <w:rsid w:val="00DC31DC"/>
    <w:rsid w:val="00DC32C7"/>
    <w:rsid w:val="00DC3671"/>
    <w:rsid w:val="00DC36A0"/>
    <w:rsid w:val="00DC37A4"/>
    <w:rsid w:val="00DC37D4"/>
    <w:rsid w:val="00DC381F"/>
    <w:rsid w:val="00DC38AC"/>
    <w:rsid w:val="00DC38CC"/>
    <w:rsid w:val="00DC3AA0"/>
    <w:rsid w:val="00DC3AD5"/>
    <w:rsid w:val="00DC3BC9"/>
    <w:rsid w:val="00DC3C22"/>
    <w:rsid w:val="00DC3CA0"/>
    <w:rsid w:val="00DC3D31"/>
    <w:rsid w:val="00DC3D35"/>
    <w:rsid w:val="00DC3E02"/>
    <w:rsid w:val="00DC3F77"/>
    <w:rsid w:val="00DC406A"/>
    <w:rsid w:val="00DC4079"/>
    <w:rsid w:val="00DC4092"/>
    <w:rsid w:val="00DC415A"/>
    <w:rsid w:val="00DC41FC"/>
    <w:rsid w:val="00DC420B"/>
    <w:rsid w:val="00DC42BC"/>
    <w:rsid w:val="00DC4317"/>
    <w:rsid w:val="00DC4330"/>
    <w:rsid w:val="00DC44BA"/>
    <w:rsid w:val="00DC451F"/>
    <w:rsid w:val="00DC4579"/>
    <w:rsid w:val="00DC4844"/>
    <w:rsid w:val="00DC4995"/>
    <w:rsid w:val="00DC49B3"/>
    <w:rsid w:val="00DC4ADC"/>
    <w:rsid w:val="00DC4BB3"/>
    <w:rsid w:val="00DC504E"/>
    <w:rsid w:val="00DC509A"/>
    <w:rsid w:val="00DC5109"/>
    <w:rsid w:val="00DC5205"/>
    <w:rsid w:val="00DC525A"/>
    <w:rsid w:val="00DC55BB"/>
    <w:rsid w:val="00DC561A"/>
    <w:rsid w:val="00DC5624"/>
    <w:rsid w:val="00DC574B"/>
    <w:rsid w:val="00DC5761"/>
    <w:rsid w:val="00DC59A3"/>
    <w:rsid w:val="00DC5C04"/>
    <w:rsid w:val="00DC5C3A"/>
    <w:rsid w:val="00DC5DE4"/>
    <w:rsid w:val="00DC5E41"/>
    <w:rsid w:val="00DC5F31"/>
    <w:rsid w:val="00DC5FAD"/>
    <w:rsid w:val="00DC603E"/>
    <w:rsid w:val="00DC60C4"/>
    <w:rsid w:val="00DC615A"/>
    <w:rsid w:val="00DC6210"/>
    <w:rsid w:val="00DC62AF"/>
    <w:rsid w:val="00DC645A"/>
    <w:rsid w:val="00DC6542"/>
    <w:rsid w:val="00DC661C"/>
    <w:rsid w:val="00DC6736"/>
    <w:rsid w:val="00DC6743"/>
    <w:rsid w:val="00DC686D"/>
    <w:rsid w:val="00DC69FE"/>
    <w:rsid w:val="00DC6A1A"/>
    <w:rsid w:val="00DC6A32"/>
    <w:rsid w:val="00DC6AEB"/>
    <w:rsid w:val="00DC6BF9"/>
    <w:rsid w:val="00DC6CCF"/>
    <w:rsid w:val="00DC6D1C"/>
    <w:rsid w:val="00DC6DAC"/>
    <w:rsid w:val="00DC6E1A"/>
    <w:rsid w:val="00DC6E3C"/>
    <w:rsid w:val="00DC6E41"/>
    <w:rsid w:val="00DC70D5"/>
    <w:rsid w:val="00DC7393"/>
    <w:rsid w:val="00DC7492"/>
    <w:rsid w:val="00DC75AD"/>
    <w:rsid w:val="00DC75E6"/>
    <w:rsid w:val="00DC7886"/>
    <w:rsid w:val="00DC78BF"/>
    <w:rsid w:val="00DC7A22"/>
    <w:rsid w:val="00DC7B7B"/>
    <w:rsid w:val="00DC7DE6"/>
    <w:rsid w:val="00DC7E55"/>
    <w:rsid w:val="00DC7EDB"/>
    <w:rsid w:val="00DC7F15"/>
    <w:rsid w:val="00DC7FD2"/>
    <w:rsid w:val="00DD001B"/>
    <w:rsid w:val="00DD0070"/>
    <w:rsid w:val="00DD019C"/>
    <w:rsid w:val="00DD06A6"/>
    <w:rsid w:val="00DD094A"/>
    <w:rsid w:val="00DD098D"/>
    <w:rsid w:val="00DD0A38"/>
    <w:rsid w:val="00DD0A84"/>
    <w:rsid w:val="00DD0DB2"/>
    <w:rsid w:val="00DD0EEF"/>
    <w:rsid w:val="00DD1059"/>
    <w:rsid w:val="00DD12AB"/>
    <w:rsid w:val="00DD13E8"/>
    <w:rsid w:val="00DD15E6"/>
    <w:rsid w:val="00DD16C4"/>
    <w:rsid w:val="00DD187F"/>
    <w:rsid w:val="00DD18D6"/>
    <w:rsid w:val="00DD1A59"/>
    <w:rsid w:val="00DD1BF0"/>
    <w:rsid w:val="00DD1CB7"/>
    <w:rsid w:val="00DD1F9F"/>
    <w:rsid w:val="00DD1FF1"/>
    <w:rsid w:val="00DD22BB"/>
    <w:rsid w:val="00DD2328"/>
    <w:rsid w:val="00DD2413"/>
    <w:rsid w:val="00DD2811"/>
    <w:rsid w:val="00DD285A"/>
    <w:rsid w:val="00DD29EC"/>
    <w:rsid w:val="00DD2BE8"/>
    <w:rsid w:val="00DD2D0B"/>
    <w:rsid w:val="00DD2E06"/>
    <w:rsid w:val="00DD2E8A"/>
    <w:rsid w:val="00DD2F0A"/>
    <w:rsid w:val="00DD2F6E"/>
    <w:rsid w:val="00DD2F76"/>
    <w:rsid w:val="00DD2FA2"/>
    <w:rsid w:val="00DD319D"/>
    <w:rsid w:val="00DD3477"/>
    <w:rsid w:val="00DD3615"/>
    <w:rsid w:val="00DD37DF"/>
    <w:rsid w:val="00DD3AE4"/>
    <w:rsid w:val="00DD3B2B"/>
    <w:rsid w:val="00DD3B3B"/>
    <w:rsid w:val="00DD3E35"/>
    <w:rsid w:val="00DD3F2E"/>
    <w:rsid w:val="00DD3F87"/>
    <w:rsid w:val="00DD3FA9"/>
    <w:rsid w:val="00DD40A8"/>
    <w:rsid w:val="00DD40FE"/>
    <w:rsid w:val="00DD41A3"/>
    <w:rsid w:val="00DD431C"/>
    <w:rsid w:val="00DD438D"/>
    <w:rsid w:val="00DD43B8"/>
    <w:rsid w:val="00DD43C1"/>
    <w:rsid w:val="00DD4485"/>
    <w:rsid w:val="00DD4656"/>
    <w:rsid w:val="00DD46A5"/>
    <w:rsid w:val="00DD46AD"/>
    <w:rsid w:val="00DD470F"/>
    <w:rsid w:val="00DD47EF"/>
    <w:rsid w:val="00DD4992"/>
    <w:rsid w:val="00DD4AA2"/>
    <w:rsid w:val="00DD4C07"/>
    <w:rsid w:val="00DD4D76"/>
    <w:rsid w:val="00DD4F55"/>
    <w:rsid w:val="00DD4F7F"/>
    <w:rsid w:val="00DD516A"/>
    <w:rsid w:val="00DD51D1"/>
    <w:rsid w:val="00DD539E"/>
    <w:rsid w:val="00DD5750"/>
    <w:rsid w:val="00DD5870"/>
    <w:rsid w:val="00DD5947"/>
    <w:rsid w:val="00DD59F8"/>
    <w:rsid w:val="00DD5B56"/>
    <w:rsid w:val="00DD5B67"/>
    <w:rsid w:val="00DD5D0E"/>
    <w:rsid w:val="00DD5DAF"/>
    <w:rsid w:val="00DD5E5F"/>
    <w:rsid w:val="00DD5F90"/>
    <w:rsid w:val="00DD6299"/>
    <w:rsid w:val="00DD648B"/>
    <w:rsid w:val="00DD66F6"/>
    <w:rsid w:val="00DD67B2"/>
    <w:rsid w:val="00DD686E"/>
    <w:rsid w:val="00DD6B71"/>
    <w:rsid w:val="00DD6C7D"/>
    <w:rsid w:val="00DD6D5B"/>
    <w:rsid w:val="00DD6E04"/>
    <w:rsid w:val="00DD6E06"/>
    <w:rsid w:val="00DD6E87"/>
    <w:rsid w:val="00DD6EBB"/>
    <w:rsid w:val="00DD6F78"/>
    <w:rsid w:val="00DD70D9"/>
    <w:rsid w:val="00DD7105"/>
    <w:rsid w:val="00DD721D"/>
    <w:rsid w:val="00DD7302"/>
    <w:rsid w:val="00DD734A"/>
    <w:rsid w:val="00DD7511"/>
    <w:rsid w:val="00DD7717"/>
    <w:rsid w:val="00DD78A7"/>
    <w:rsid w:val="00DD78AE"/>
    <w:rsid w:val="00DD78E3"/>
    <w:rsid w:val="00DD795C"/>
    <w:rsid w:val="00DD7A2D"/>
    <w:rsid w:val="00DD7CB8"/>
    <w:rsid w:val="00DD7D3D"/>
    <w:rsid w:val="00DD7D61"/>
    <w:rsid w:val="00DD7DD4"/>
    <w:rsid w:val="00DE002A"/>
    <w:rsid w:val="00DE010B"/>
    <w:rsid w:val="00DE0257"/>
    <w:rsid w:val="00DE027B"/>
    <w:rsid w:val="00DE0397"/>
    <w:rsid w:val="00DE03AB"/>
    <w:rsid w:val="00DE03AC"/>
    <w:rsid w:val="00DE0630"/>
    <w:rsid w:val="00DE0680"/>
    <w:rsid w:val="00DE0789"/>
    <w:rsid w:val="00DE0807"/>
    <w:rsid w:val="00DE0810"/>
    <w:rsid w:val="00DE08D0"/>
    <w:rsid w:val="00DE08FA"/>
    <w:rsid w:val="00DE0A1B"/>
    <w:rsid w:val="00DE0A33"/>
    <w:rsid w:val="00DE0AC6"/>
    <w:rsid w:val="00DE0B4C"/>
    <w:rsid w:val="00DE0C92"/>
    <w:rsid w:val="00DE0EFA"/>
    <w:rsid w:val="00DE0FE0"/>
    <w:rsid w:val="00DE131F"/>
    <w:rsid w:val="00DE1345"/>
    <w:rsid w:val="00DE135F"/>
    <w:rsid w:val="00DE1702"/>
    <w:rsid w:val="00DE173C"/>
    <w:rsid w:val="00DE18E9"/>
    <w:rsid w:val="00DE19E9"/>
    <w:rsid w:val="00DE1A79"/>
    <w:rsid w:val="00DE1A87"/>
    <w:rsid w:val="00DE1FAC"/>
    <w:rsid w:val="00DE208B"/>
    <w:rsid w:val="00DE2126"/>
    <w:rsid w:val="00DE2256"/>
    <w:rsid w:val="00DE2342"/>
    <w:rsid w:val="00DE2346"/>
    <w:rsid w:val="00DE249E"/>
    <w:rsid w:val="00DE24C1"/>
    <w:rsid w:val="00DE27BD"/>
    <w:rsid w:val="00DE2936"/>
    <w:rsid w:val="00DE2A6D"/>
    <w:rsid w:val="00DE2C1B"/>
    <w:rsid w:val="00DE2C4F"/>
    <w:rsid w:val="00DE2C8B"/>
    <w:rsid w:val="00DE2D02"/>
    <w:rsid w:val="00DE2E13"/>
    <w:rsid w:val="00DE2E35"/>
    <w:rsid w:val="00DE2EE4"/>
    <w:rsid w:val="00DE2FE1"/>
    <w:rsid w:val="00DE30F6"/>
    <w:rsid w:val="00DE318C"/>
    <w:rsid w:val="00DE31BE"/>
    <w:rsid w:val="00DE3234"/>
    <w:rsid w:val="00DE3374"/>
    <w:rsid w:val="00DE3603"/>
    <w:rsid w:val="00DE37BD"/>
    <w:rsid w:val="00DE39EA"/>
    <w:rsid w:val="00DE39FC"/>
    <w:rsid w:val="00DE3B21"/>
    <w:rsid w:val="00DE3BC8"/>
    <w:rsid w:val="00DE3D76"/>
    <w:rsid w:val="00DE428B"/>
    <w:rsid w:val="00DE42C2"/>
    <w:rsid w:val="00DE43E4"/>
    <w:rsid w:val="00DE45F3"/>
    <w:rsid w:val="00DE4613"/>
    <w:rsid w:val="00DE4769"/>
    <w:rsid w:val="00DE4772"/>
    <w:rsid w:val="00DE487A"/>
    <w:rsid w:val="00DE4882"/>
    <w:rsid w:val="00DE4A24"/>
    <w:rsid w:val="00DE4A72"/>
    <w:rsid w:val="00DE4C0E"/>
    <w:rsid w:val="00DE4DC2"/>
    <w:rsid w:val="00DE4DDB"/>
    <w:rsid w:val="00DE4E74"/>
    <w:rsid w:val="00DE4E8E"/>
    <w:rsid w:val="00DE4E92"/>
    <w:rsid w:val="00DE4F67"/>
    <w:rsid w:val="00DE5116"/>
    <w:rsid w:val="00DE514D"/>
    <w:rsid w:val="00DE5171"/>
    <w:rsid w:val="00DE5228"/>
    <w:rsid w:val="00DE52D1"/>
    <w:rsid w:val="00DE5333"/>
    <w:rsid w:val="00DE54FB"/>
    <w:rsid w:val="00DE5515"/>
    <w:rsid w:val="00DE56AD"/>
    <w:rsid w:val="00DE56F9"/>
    <w:rsid w:val="00DE5791"/>
    <w:rsid w:val="00DE57F7"/>
    <w:rsid w:val="00DE5945"/>
    <w:rsid w:val="00DE5BC3"/>
    <w:rsid w:val="00DE5C09"/>
    <w:rsid w:val="00DE5C8F"/>
    <w:rsid w:val="00DE5CD0"/>
    <w:rsid w:val="00DE5D15"/>
    <w:rsid w:val="00DE5EE9"/>
    <w:rsid w:val="00DE60AD"/>
    <w:rsid w:val="00DE6101"/>
    <w:rsid w:val="00DE61BE"/>
    <w:rsid w:val="00DE626C"/>
    <w:rsid w:val="00DE6295"/>
    <w:rsid w:val="00DE63A4"/>
    <w:rsid w:val="00DE64EF"/>
    <w:rsid w:val="00DE660E"/>
    <w:rsid w:val="00DE6624"/>
    <w:rsid w:val="00DE665B"/>
    <w:rsid w:val="00DE666D"/>
    <w:rsid w:val="00DE66E4"/>
    <w:rsid w:val="00DE6916"/>
    <w:rsid w:val="00DE6D8E"/>
    <w:rsid w:val="00DE6D9A"/>
    <w:rsid w:val="00DE6D9E"/>
    <w:rsid w:val="00DE6DD0"/>
    <w:rsid w:val="00DE6EA8"/>
    <w:rsid w:val="00DE6F47"/>
    <w:rsid w:val="00DE6F6C"/>
    <w:rsid w:val="00DE7146"/>
    <w:rsid w:val="00DE7237"/>
    <w:rsid w:val="00DE75C5"/>
    <w:rsid w:val="00DE7735"/>
    <w:rsid w:val="00DE7763"/>
    <w:rsid w:val="00DE77AF"/>
    <w:rsid w:val="00DE77D1"/>
    <w:rsid w:val="00DE77D6"/>
    <w:rsid w:val="00DE7806"/>
    <w:rsid w:val="00DE7987"/>
    <w:rsid w:val="00DE79A0"/>
    <w:rsid w:val="00DE79BF"/>
    <w:rsid w:val="00DE7AD2"/>
    <w:rsid w:val="00DE7B33"/>
    <w:rsid w:val="00DE7B9A"/>
    <w:rsid w:val="00DE7D5C"/>
    <w:rsid w:val="00DE7D92"/>
    <w:rsid w:val="00DE7E95"/>
    <w:rsid w:val="00DE7EDF"/>
    <w:rsid w:val="00DE7F57"/>
    <w:rsid w:val="00DF013F"/>
    <w:rsid w:val="00DF0397"/>
    <w:rsid w:val="00DF0490"/>
    <w:rsid w:val="00DF05CD"/>
    <w:rsid w:val="00DF0780"/>
    <w:rsid w:val="00DF09E2"/>
    <w:rsid w:val="00DF0A98"/>
    <w:rsid w:val="00DF0B15"/>
    <w:rsid w:val="00DF0B60"/>
    <w:rsid w:val="00DF0B63"/>
    <w:rsid w:val="00DF0BC1"/>
    <w:rsid w:val="00DF0BD4"/>
    <w:rsid w:val="00DF0D0C"/>
    <w:rsid w:val="00DF0DAD"/>
    <w:rsid w:val="00DF0EE8"/>
    <w:rsid w:val="00DF1095"/>
    <w:rsid w:val="00DF10CF"/>
    <w:rsid w:val="00DF11A1"/>
    <w:rsid w:val="00DF132A"/>
    <w:rsid w:val="00DF13AF"/>
    <w:rsid w:val="00DF14AD"/>
    <w:rsid w:val="00DF156E"/>
    <w:rsid w:val="00DF1582"/>
    <w:rsid w:val="00DF1619"/>
    <w:rsid w:val="00DF1622"/>
    <w:rsid w:val="00DF16EA"/>
    <w:rsid w:val="00DF16FD"/>
    <w:rsid w:val="00DF174D"/>
    <w:rsid w:val="00DF1812"/>
    <w:rsid w:val="00DF181C"/>
    <w:rsid w:val="00DF1875"/>
    <w:rsid w:val="00DF1A66"/>
    <w:rsid w:val="00DF1EC4"/>
    <w:rsid w:val="00DF2049"/>
    <w:rsid w:val="00DF20E0"/>
    <w:rsid w:val="00DF229E"/>
    <w:rsid w:val="00DF237B"/>
    <w:rsid w:val="00DF24F1"/>
    <w:rsid w:val="00DF25B5"/>
    <w:rsid w:val="00DF266F"/>
    <w:rsid w:val="00DF297F"/>
    <w:rsid w:val="00DF2ACF"/>
    <w:rsid w:val="00DF2BCA"/>
    <w:rsid w:val="00DF2C30"/>
    <w:rsid w:val="00DF2ED1"/>
    <w:rsid w:val="00DF3102"/>
    <w:rsid w:val="00DF33B5"/>
    <w:rsid w:val="00DF33BD"/>
    <w:rsid w:val="00DF348F"/>
    <w:rsid w:val="00DF36E0"/>
    <w:rsid w:val="00DF3715"/>
    <w:rsid w:val="00DF38F9"/>
    <w:rsid w:val="00DF3BB8"/>
    <w:rsid w:val="00DF3EC0"/>
    <w:rsid w:val="00DF3F34"/>
    <w:rsid w:val="00DF3FCC"/>
    <w:rsid w:val="00DF4036"/>
    <w:rsid w:val="00DF444F"/>
    <w:rsid w:val="00DF44C9"/>
    <w:rsid w:val="00DF44DC"/>
    <w:rsid w:val="00DF4587"/>
    <w:rsid w:val="00DF462F"/>
    <w:rsid w:val="00DF4693"/>
    <w:rsid w:val="00DF4757"/>
    <w:rsid w:val="00DF49F7"/>
    <w:rsid w:val="00DF4BBA"/>
    <w:rsid w:val="00DF4EF5"/>
    <w:rsid w:val="00DF4FDB"/>
    <w:rsid w:val="00DF515D"/>
    <w:rsid w:val="00DF5360"/>
    <w:rsid w:val="00DF538C"/>
    <w:rsid w:val="00DF554F"/>
    <w:rsid w:val="00DF5577"/>
    <w:rsid w:val="00DF558C"/>
    <w:rsid w:val="00DF561C"/>
    <w:rsid w:val="00DF5869"/>
    <w:rsid w:val="00DF5C58"/>
    <w:rsid w:val="00DF5CA5"/>
    <w:rsid w:val="00DF5D21"/>
    <w:rsid w:val="00DF5D68"/>
    <w:rsid w:val="00DF5F87"/>
    <w:rsid w:val="00DF5FEA"/>
    <w:rsid w:val="00DF63C5"/>
    <w:rsid w:val="00DF650B"/>
    <w:rsid w:val="00DF6626"/>
    <w:rsid w:val="00DF671C"/>
    <w:rsid w:val="00DF68C6"/>
    <w:rsid w:val="00DF6C0E"/>
    <w:rsid w:val="00DF6E6E"/>
    <w:rsid w:val="00DF6F89"/>
    <w:rsid w:val="00DF7090"/>
    <w:rsid w:val="00DF711E"/>
    <w:rsid w:val="00DF7218"/>
    <w:rsid w:val="00DF7293"/>
    <w:rsid w:val="00DF72B1"/>
    <w:rsid w:val="00DF72CA"/>
    <w:rsid w:val="00DF74A0"/>
    <w:rsid w:val="00DF756C"/>
    <w:rsid w:val="00DF7579"/>
    <w:rsid w:val="00DF7861"/>
    <w:rsid w:val="00DF786A"/>
    <w:rsid w:val="00DF788E"/>
    <w:rsid w:val="00DF7ADC"/>
    <w:rsid w:val="00DF7AF2"/>
    <w:rsid w:val="00DF7B1C"/>
    <w:rsid w:val="00DF7CCA"/>
    <w:rsid w:val="00DF7D03"/>
    <w:rsid w:val="00DF7D9B"/>
    <w:rsid w:val="00DF7E3E"/>
    <w:rsid w:val="00DF7F8A"/>
    <w:rsid w:val="00E00055"/>
    <w:rsid w:val="00E0006B"/>
    <w:rsid w:val="00E0020A"/>
    <w:rsid w:val="00E002AE"/>
    <w:rsid w:val="00E00317"/>
    <w:rsid w:val="00E004C5"/>
    <w:rsid w:val="00E004E8"/>
    <w:rsid w:val="00E0065F"/>
    <w:rsid w:val="00E006F7"/>
    <w:rsid w:val="00E00737"/>
    <w:rsid w:val="00E007CE"/>
    <w:rsid w:val="00E00858"/>
    <w:rsid w:val="00E00A42"/>
    <w:rsid w:val="00E00A78"/>
    <w:rsid w:val="00E00C43"/>
    <w:rsid w:val="00E00C4C"/>
    <w:rsid w:val="00E00D02"/>
    <w:rsid w:val="00E00D25"/>
    <w:rsid w:val="00E00EEE"/>
    <w:rsid w:val="00E00F81"/>
    <w:rsid w:val="00E00F9A"/>
    <w:rsid w:val="00E011BD"/>
    <w:rsid w:val="00E012F9"/>
    <w:rsid w:val="00E0140A"/>
    <w:rsid w:val="00E0159F"/>
    <w:rsid w:val="00E016B8"/>
    <w:rsid w:val="00E0193F"/>
    <w:rsid w:val="00E01BBF"/>
    <w:rsid w:val="00E01C43"/>
    <w:rsid w:val="00E01D07"/>
    <w:rsid w:val="00E01D8B"/>
    <w:rsid w:val="00E01E9D"/>
    <w:rsid w:val="00E01FAA"/>
    <w:rsid w:val="00E01FC1"/>
    <w:rsid w:val="00E020B7"/>
    <w:rsid w:val="00E02111"/>
    <w:rsid w:val="00E02281"/>
    <w:rsid w:val="00E023F5"/>
    <w:rsid w:val="00E0242B"/>
    <w:rsid w:val="00E02480"/>
    <w:rsid w:val="00E024A8"/>
    <w:rsid w:val="00E024F3"/>
    <w:rsid w:val="00E02718"/>
    <w:rsid w:val="00E027E3"/>
    <w:rsid w:val="00E029EB"/>
    <w:rsid w:val="00E02ADF"/>
    <w:rsid w:val="00E02DA1"/>
    <w:rsid w:val="00E02DAB"/>
    <w:rsid w:val="00E02F59"/>
    <w:rsid w:val="00E0311C"/>
    <w:rsid w:val="00E0317C"/>
    <w:rsid w:val="00E03212"/>
    <w:rsid w:val="00E032E7"/>
    <w:rsid w:val="00E0337C"/>
    <w:rsid w:val="00E0348C"/>
    <w:rsid w:val="00E03572"/>
    <w:rsid w:val="00E037C0"/>
    <w:rsid w:val="00E0387A"/>
    <w:rsid w:val="00E0394A"/>
    <w:rsid w:val="00E03974"/>
    <w:rsid w:val="00E03A06"/>
    <w:rsid w:val="00E03B97"/>
    <w:rsid w:val="00E03C75"/>
    <w:rsid w:val="00E03DF9"/>
    <w:rsid w:val="00E03EFB"/>
    <w:rsid w:val="00E03F66"/>
    <w:rsid w:val="00E03F84"/>
    <w:rsid w:val="00E03FF1"/>
    <w:rsid w:val="00E04139"/>
    <w:rsid w:val="00E04338"/>
    <w:rsid w:val="00E04571"/>
    <w:rsid w:val="00E04674"/>
    <w:rsid w:val="00E0467D"/>
    <w:rsid w:val="00E046F3"/>
    <w:rsid w:val="00E0476B"/>
    <w:rsid w:val="00E04772"/>
    <w:rsid w:val="00E049A7"/>
    <w:rsid w:val="00E049C9"/>
    <w:rsid w:val="00E04B0E"/>
    <w:rsid w:val="00E04F02"/>
    <w:rsid w:val="00E0507A"/>
    <w:rsid w:val="00E05291"/>
    <w:rsid w:val="00E05331"/>
    <w:rsid w:val="00E055EE"/>
    <w:rsid w:val="00E0581C"/>
    <w:rsid w:val="00E05831"/>
    <w:rsid w:val="00E05837"/>
    <w:rsid w:val="00E05845"/>
    <w:rsid w:val="00E05AA4"/>
    <w:rsid w:val="00E05F03"/>
    <w:rsid w:val="00E05F4B"/>
    <w:rsid w:val="00E05F9E"/>
    <w:rsid w:val="00E06046"/>
    <w:rsid w:val="00E0647B"/>
    <w:rsid w:val="00E06545"/>
    <w:rsid w:val="00E065D2"/>
    <w:rsid w:val="00E0692D"/>
    <w:rsid w:val="00E06A22"/>
    <w:rsid w:val="00E06A57"/>
    <w:rsid w:val="00E07103"/>
    <w:rsid w:val="00E071E3"/>
    <w:rsid w:val="00E07360"/>
    <w:rsid w:val="00E074BF"/>
    <w:rsid w:val="00E07563"/>
    <w:rsid w:val="00E0763C"/>
    <w:rsid w:val="00E076D7"/>
    <w:rsid w:val="00E0777F"/>
    <w:rsid w:val="00E07A8A"/>
    <w:rsid w:val="00E07ACA"/>
    <w:rsid w:val="00E07AFC"/>
    <w:rsid w:val="00E07BD6"/>
    <w:rsid w:val="00E07BE3"/>
    <w:rsid w:val="00E07C36"/>
    <w:rsid w:val="00E07C7D"/>
    <w:rsid w:val="00E07C9D"/>
    <w:rsid w:val="00E07E0A"/>
    <w:rsid w:val="00E1018E"/>
    <w:rsid w:val="00E1029E"/>
    <w:rsid w:val="00E102FA"/>
    <w:rsid w:val="00E103BB"/>
    <w:rsid w:val="00E10465"/>
    <w:rsid w:val="00E10540"/>
    <w:rsid w:val="00E105E5"/>
    <w:rsid w:val="00E10952"/>
    <w:rsid w:val="00E10C48"/>
    <w:rsid w:val="00E10DD1"/>
    <w:rsid w:val="00E10EB6"/>
    <w:rsid w:val="00E10EB7"/>
    <w:rsid w:val="00E1112C"/>
    <w:rsid w:val="00E11151"/>
    <w:rsid w:val="00E113AC"/>
    <w:rsid w:val="00E11434"/>
    <w:rsid w:val="00E1174D"/>
    <w:rsid w:val="00E118C0"/>
    <w:rsid w:val="00E11968"/>
    <w:rsid w:val="00E11976"/>
    <w:rsid w:val="00E11AFE"/>
    <w:rsid w:val="00E11EC3"/>
    <w:rsid w:val="00E11F4B"/>
    <w:rsid w:val="00E1205A"/>
    <w:rsid w:val="00E1207F"/>
    <w:rsid w:val="00E120A1"/>
    <w:rsid w:val="00E121EB"/>
    <w:rsid w:val="00E12426"/>
    <w:rsid w:val="00E12489"/>
    <w:rsid w:val="00E125C8"/>
    <w:rsid w:val="00E12814"/>
    <w:rsid w:val="00E12894"/>
    <w:rsid w:val="00E12930"/>
    <w:rsid w:val="00E12A5F"/>
    <w:rsid w:val="00E12B34"/>
    <w:rsid w:val="00E12B82"/>
    <w:rsid w:val="00E12FE7"/>
    <w:rsid w:val="00E130EE"/>
    <w:rsid w:val="00E1321F"/>
    <w:rsid w:val="00E132E2"/>
    <w:rsid w:val="00E13308"/>
    <w:rsid w:val="00E13342"/>
    <w:rsid w:val="00E1346B"/>
    <w:rsid w:val="00E134F2"/>
    <w:rsid w:val="00E13508"/>
    <w:rsid w:val="00E136A0"/>
    <w:rsid w:val="00E136D9"/>
    <w:rsid w:val="00E13797"/>
    <w:rsid w:val="00E137D0"/>
    <w:rsid w:val="00E13853"/>
    <w:rsid w:val="00E1388B"/>
    <w:rsid w:val="00E13915"/>
    <w:rsid w:val="00E139A9"/>
    <w:rsid w:val="00E139BD"/>
    <w:rsid w:val="00E13AB1"/>
    <w:rsid w:val="00E13B03"/>
    <w:rsid w:val="00E13BDB"/>
    <w:rsid w:val="00E13C2F"/>
    <w:rsid w:val="00E13EAB"/>
    <w:rsid w:val="00E13FB0"/>
    <w:rsid w:val="00E13FFD"/>
    <w:rsid w:val="00E1401A"/>
    <w:rsid w:val="00E14185"/>
    <w:rsid w:val="00E14383"/>
    <w:rsid w:val="00E143A3"/>
    <w:rsid w:val="00E1440A"/>
    <w:rsid w:val="00E1462B"/>
    <w:rsid w:val="00E1463C"/>
    <w:rsid w:val="00E146E7"/>
    <w:rsid w:val="00E1488D"/>
    <w:rsid w:val="00E1492B"/>
    <w:rsid w:val="00E14A24"/>
    <w:rsid w:val="00E14A3A"/>
    <w:rsid w:val="00E14B62"/>
    <w:rsid w:val="00E14C4A"/>
    <w:rsid w:val="00E14C9D"/>
    <w:rsid w:val="00E14CBA"/>
    <w:rsid w:val="00E14DC3"/>
    <w:rsid w:val="00E14DC9"/>
    <w:rsid w:val="00E14F6B"/>
    <w:rsid w:val="00E15101"/>
    <w:rsid w:val="00E151E2"/>
    <w:rsid w:val="00E1525C"/>
    <w:rsid w:val="00E15506"/>
    <w:rsid w:val="00E15643"/>
    <w:rsid w:val="00E15662"/>
    <w:rsid w:val="00E15689"/>
    <w:rsid w:val="00E1570F"/>
    <w:rsid w:val="00E157A7"/>
    <w:rsid w:val="00E15932"/>
    <w:rsid w:val="00E15C73"/>
    <w:rsid w:val="00E15D34"/>
    <w:rsid w:val="00E15DD7"/>
    <w:rsid w:val="00E15E1B"/>
    <w:rsid w:val="00E15E4D"/>
    <w:rsid w:val="00E15F96"/>
    <w:rsid w:val="00E1611E"/>
    <w:rsid w:val="00E16293"/>
    <w:rsid w:val="00E162D5"/>
    <w:rsid w:val="00E16335"/>
    <w:rsid w:val="00E16579"/>
    <w:rsid w:val="00E165D3"/>
    <w:rsid w:val="00E166E1"/>
    <w:rsid w:val="00E1686B"/>
    <w:rsid w:val="00E16AB7"/>
    <w:rsid w:val="00E16ADF"/>
    <w:rsid w:val="00E16AF5"/>
    <w:rsid w:val="00E16D43"/>
    <w:rsid w:val="00E16D85"/>
    <w:rsid w:val="00E16EF3"/>
    <w:rsid w:val="00E16F8B"/>
    <w:rsid w:val="00E16FF0"/>
    <w:rsid w:val="00E170CB"/>
    <w:rsid w:val="00E170F6"/>
    <w:rsid w:val="00E17161"/>
    <w:rsid w:val="00E171A7"/>
    <w:rsid w:val="00E1736F"/>
    <w:rsid w:val="00E174C0"/>
    <w:rsid w:val="00E174E3"/>
    <w:rsid w:val="00E175C0"/>
    <w:rsid w:val="00E17772"/>
    <w:rsid w:val="00E177DA"/>
    <w:rsid w:val="00E1787E"/>
    <w:rsid w:val="00E17AC8"/>
    <w:rsid w:val="00E17AF2"/>
    <w:rsid w:val="00E17CBA"/>
    <w:rsid w:val="00E17DEA"/>
    <w:rsid w:val="00E17EA1"/>
    <w:rsid w:val="00E17F34"/>
    <w:rsid w:val="00E17F4D"/>
    <w:rsid w:val="00E20047"/>
    <w:rsid w:val="00E2010A"/>
    <w:rsid w:val="00E2011D"/>
    <w:rsid w:val="00E20144"/>
    <w:rsid w:val="00E202C0"/>
    <w:rsid w:val="00E20480"/>
    <w:rsid w:val="00E2057F"/>
    <w:rsid w:val="00E20634"/>
    <w:rsid w:val="00E2075E"/>
    <w:rsid w:val="00E208A1"/>
    <w:rsid w:val="00E20931"/>
    <w:rsid w:val="00E2096B"/>
    <w:rsid w:val="00E20E0E"/>
    <w:rsid w:val="00E20EFF"/>
    <w:rsid w:val="00E20FE3"/>
    <w:rsid w:val="00E21150"/>
    <w:rsid w:val="00E213E7"/>
    <w:rsid w:val="00E214E7"/>
    <w:rsid w:val="00E21A44"/>
    <w:rsid w:val="00E21B0E"/>
    <w:rsid w:val="00E21BD6"/>
    <w:rsid w:val="00E21C88"/>
    <w:rsid w:val="00E21DAB"/>
    <w:rsid w:val="00E21DBA"/>
    <w:rsid w:val="00E21DC2"/>
    <w:rsid w:val="00E21EAB"/>
    <w:rsid w:val="00E21F84"/>
    <w:rsid w:val="00E22015"/>
    <w:rsid w:val="00E2204A"/>
    <w:rsid w:val="00E22060"/>
    <w:rsid w:val="00E22254"/>
    <w:rsid w:val="00E222B9"/>
    <w:rsid w:val="00E22489"/>
    <w:rsid w:val="00E22508"/>
    <w:rsid w:val="00E2285F"/>
    <w:rsid w:val="00E228B7"/>
    <w:rsid w:val="00E22A4B"/>
    <w:rsid w:val="00E22A76"/>
    <w:rsid w:val="00E22A9E"/>
    <w:rsid w:val="00E22C94"/>
    <w:rsid w:val="00E22DE3"/>
    <w:rsid w:val="00E22E92"/>
    <w:rsid w:val="00E230D1"/>
    <w:rsid w:val="00E23206"/>
    <w:rsid w:val="00E23375"/>
    <w:rsid w:val="00E233C4"/>
    <w:rsid w:val="00E233F1"/>
    <w:rsid w:val="00E23451"/>
    <w:rsid w:val="00E23452"/>
    <w:rsid w:val="00E23464"/>
    <w:rsid w:val="00E23505"/>
    <w:rsid w:val="00E23575"/>
    <w:rsid w:val="00E235F6"/>
    <w:rsid w:val="00E23952"/>
    <w:rsid w:val="00E239AF"/>
    <w:rsid w:val="00E23C55"/>
    <w:rsid w:val="00E23CC1"/>
    <w:rsid w:val="00E23D62"/>
    <w:rsid w:val="00E23DE5"/>
    <w:rsid w:val="00E23E6C"/>
    <w:rsid w:val="00E23FED"/>
    <w:rsid w:val="00E240FA"/>
    <w:rsid w:val="00E2413A"/>
    <w:rsid w:val="00E241C4"/>
    <w:rsid w:val="00E24226"/>
    <w:rsid w:val="00E2424F"/>
    <w:rsid w:val="00E24340"/>
    <w:rsid w:val="00E243D7"/>
    <w:rsid w:val="00E24530"/>
    <w:rsid w:val="00E24531"/>
    <w:rsid w:val="00E24535"/>
    <w:rsid w:val="00E246D3"/>
    <w:rsid w:val="00E24821"/>
    <w:rsid w:val="00E24856"/>
    <w:rsid w:val="00E248DF"/>
    <w:rsid w:val="00E24947"/>
    <w:rsid w:val="00E249F0"/>
    <w:rsid w:val="00E24A08"/>
    <w:rsid w:val="00E24B2F"/>
    <w:rsid w:val="00E24C36"/>
    <w:rsid w:val="00E24D19"/>
    <w:rsid w:val="00E24E24"/>
    <w:rsid w:val="00E24EB1"/>
    <w:rsid w:val="00E24F6A"/>
    <w:rsid w:val="00E24F94"/>
    <w:rsid w:val="00E25032"/>
    <w:rsid w:val="00E25054"/>
    <w:rsid w:val="00E252BE"/>
    <w:rsid w:val="00E252DF"/>
    <w:rsid w:val="00E2549E"/>
    <w:rsid w:val="00E25594"/>
    <w:rsid w:val="00E255B1"/>
    <w:rsid w:val="00E2569D"/>
    <w:rsid w:val="00E2587A"/>
    <w:rsid w:val="00E258BB"/>
    <w:rsid w:val="00E25A7A"/>
    <w:rsid w:val="00E25B25"/>
    <w:rsid w:val="00E25EBC"/>
    <w:rsid w:val="00E26011"/>
    <w:rsid w:val="00E260AC"/>
    <w:rsid w:val="00E261D8"/>
    <w:rsid w:val="00E2620B"/>
    <w:rsid w:val="00E26320"/>
    <w:rsid w:val="00E2633A"/>
    <w:rsid w:val="00E26437"/>
    <w:rsid w:val="00E267D7"/>
    <w:rsid w:val="00E2685F"/>
    <w:rsid w:val="00E268D6"/>
    <w:rsid w:val="00E26940"/>
    <w:rsid w:val="00E269B7"/>
    <w:rsid w:val="00E269FD"/>
    <w:rsid w:val="00E26AED"/>
    <w:rsid w:val="00E26B2C"/>
    <w:rsid w:val="00E26B6D"/>
    <w:rsid w:val="00E26CE5"/>
    <w:rsid w:val="00E26E81"/>
    <w:rsid w:val="00E26EAD"/>
    <w:rsid w:val="00E26EF9"/>
    <w:rsid w:val="00E27069"/>
    <w:rsid w:val="00E27080"/>
    <w:rsid w:val="00E272B6"/>
    <w:rsid w:val="00E27303"/>
    <w:rsid w:val="00E2751F"/>
    <w:rsid w:val="00E2755A"/>
    <w:rsid w:val="00E27719"/>
    <w:rsid w:val="00E27747"/>
    <w:rsid w:val="00E27811"/>
    <w:rsid w:val="00E27835"/>
    <w:rsid w:val="00E2791B"/>
    <w:rsid w:val="00E2795A"/>
    <w:rsid w:val="00E27CB7"/>
    <w:rsid w:val="00E27CBC"/>
    <w:rsid w:val="00E27CF2"/>
    <w:rsid w:val="00E27DD7"/>
    <w:rsid w:val="00E27E09"/>
    <w:rsid w:val="00E27E17"/>
    <w:rsid w:val="00E27E34"/>
    <w:rsid w:val="00E27E3E"/>
    <w:rsid w:val="00E27E76"/>
    <w:rsid w:val="00E27EA4"/>
    <w:rsid w:val="00E27EC0"/>
    <w:rsid w:val="00E3009B"/>
    <w:rsid w:val="00E3019B"/>
    <w:rsid w:val="00E301A1"/>
    <w:rsid w:val="00E301F1"/>
    <w:rsid w:val="00E30306"/>
    <w:rsid w:val="00E30438"/>
    <w:rsid w:val="00E30519"/>
    <w:rsid w:val="00E3068B"/>
    <w:rsid w:val="00E307E3"/>
    <w:rsid w:val="00E309AF"/>
    <w:rsid w:val="00E30A29"/>
    <w:rsid w:val="00E30BC2"/>
    <w:rsid w:val="00E30D0A"/>
    <w:rsid w:val="00E30D60"/>
    <w:rsid w:val="00E30DF8"/>
    <w:rsid w:val="00E30E9E"/>
    <w:rsid w:val="00E310D8"/>
    <w:rsid w:val="00E315F4"/>
    <w:rsid w:val="00E31643"/>
    <w:rsid w:val="00E31682"/>
    <w:rsid w:val="00E316F9"/>
    <w:rsid w:val="00E31722"/>
    <w:rsid w:val="00E317F9"/>
    <w:rsid w:val="00E31AB4"/>
    <w:rsid w:val="00E31BA1"/>
    <w:rsid w:val="00E31BC7"/>
    <w:rsid w:val="00E31C33"/>
    <w:rsid w:val="00E31CC6"/>
    <w:rsid w:val="00E31DF8"/>
    <w:rsid w:val="00E31F2D"/>
    <w:rsid w:val="00E31F4D"/>
    <w:rsid w:val="00E31F62"/>
    <w:rsid w:val="00E31FFB"/>
    <w:rsid w:val="00E3209D"/>
    <w:rsid w:val="00E321C0"/>
    <w:rsid w:val="00E321F9"/>
    <w:rsid w:val="00E32376"/>
    <w:rsid w:val="00E323A1"/>
    <w:rsid w:val="00E323BE"/>
    <w:rsid w:val="00E323FA"/>
    <w:rsid w:val="00E32424"/>
    <w:rsid w:val="00E324BB"/>
    <w:rsid w:val="00E32682"/>
    <w:rsid w:val="00E32684"/>
    <w:rsid w:val="00E3269D"/>
    <w:rsid w:val="00E326B4"/>
    <w:rsid w:val="00E32918"/>
    <w:rsid w:val="00E32B42"/>
    <w:rsid w:val="00E32CD8"/>
    <w:rsid w:val="00E32D88"/>
    <w:rsid w:val="00E32D89"/>
    <w:rsid w:val="00E32E55"/>
    <w:rsid w:val="00E32E76"/>
    <w:rsid w:val="00E32E88"/>
    <w:rsid w:val="00E32FBA"/>
    <w:rsid w:val="00E32FC6"/>
    <w:rsid w:val="00E32FDB"/>
    <w:rsid w:val="00E33080"/>
    <w:rsid w:val="00E331FC"/>
    <w:rsid w:val="00E334D4"/>
    <w:rsid w:val="00E334E6"/>
    <w:rsid w:val="00E33628"/>
    <w:rsid w:val="00E3364B"/>
    <w:rsid w:val="00E337F5"/>
    <w:rsid w:val="00E338F4"/>
    <w:rsid w:val="00E33A1C"/>
    <w:rsid w:val="00E33BD2"/>
    <w:rsid w:val="00E34056"/>
    <w:rsid w:val="00E3408F"/>
    <w:rsid w:val="00E340B8"/>
    <w:rsid w:val="00E340EC"/>
    <w:rsid w:val="00E341AF"/>
    <w:rsid w:val="00E342AE"/>
    <w:rsid w:val="00E3430E"/>
    <w:rsid w:val="00E3433A"/>
    <w:rsid w:val="00E344AE"/>
    <w:rsid w:val="00E345CA"/>
    <w:rsid w:val="00E346AE"/>
    <w:rsid w:val="00E346F1"/>
    <w:rsid w:val="00E34A49"/>
    <w:rsid w:val="00E34A86"/>
    <w:rsid w:val="00E34ADF"/>
    <w:rsid w:val="00E34B31"/>
    <w:rsid w:val="00E34C17"/>
    <w:rsid w:val="00E34CEE"/>
    <w:rsid w:val="00E34DF1"/>
    <w:rsid w:val="00E34EE0"/>
    <w:rsid w:val="00E35074"/>
    <w:rsid w:val="00E350AA"/>
    <w:rsid w:val="00E35161"/>
    <w:rsid w:val="00E35211"/>
    <w:rsid w:val="00E3527D"/>
    <w:rsid w:val="00E35293"/>
    <w:rsid w:val="00E354A0"/>
    <w:rsid w:val="00E3570F"/>
    <w:rsid w:val="00E35755"/>
    <w:rsid w:val="00E35908"/>
    <w:rsid w:val="00E359C0"/>
    <w:rsid w:val="00E35C40"/>
    <w:rsid w:val="00E35CAB"/>
    <w:rsid w:val="00E35D7B"/>
    <w:rsid w:val="00E35F5A"/>
    <w:rsid w:val="00E35FC5"/>
    <w:rsid w:val="00E36031"/>
    <w:rsid w:val="00E360DB"/>
    <w:rsid w:val="00E3616E"/>
    <w:rsid w:val="00E36468"/>
    <w:rsid w:val="00E3659F"/>
    <w:rsid w:val="00E36631"/>
    <w:rsid w:val="00E36716"/>
    <w:rsid w:val="00E367EA"/>
    <w:rsid w:val="00E3698D"/>
    <w:rsid w:val="00E36BA8"/>
    <w:rsid w:val="00E36C04"/>
    <w:rsid w:val="00E36CAF"/>
    <w:rsid w:val="00E37023"/>
    <w:rsid w:val="00E371E9"/>
    <w:rsid w:val="00E37354"/>
    <w:rsid w:val="00E3756B"/>
    <w:rsid w:val="00E37587"/>
    <w:rsid w:val="00E3758A"/>
    <w:rsid w:val="00E376CB"/>
    <w:rsid w:val="00E3770E"/>
    <w:rsid w:val="00E3777E"/>
    <w:rsid w:val="00E377E9"/>
    <w:rsid w:val="00E378B7"/>
    <w:rsid w:val="00E378B9"/>
    <w:rsid w:val="00E37901"/>
    <w:rsid w:val="00E37DD1"/>
    <w:rsid w:val="00E400C0"/>
    <w:rsid w:val="00E40149"/>
    <w:rsid w:val="00E4027A"/>
    <w:rsid w:val="00E404D5"/>
    <w:rsid w:val="00E407E0"/>
    <w:rsid w:val="00E40845"/>
    <w:rsid w:val="00E409A2"/>
    <w:rsid w:val="00E40A7D"/>
    <w:rsid w:val="00E40AD9"/>
    <w:rsid w:val="00E40E30"/>
    <w:rsid w:val="00E40FC9"/>
    <w:rsid w:val="00E4113B"/>
    <w:rsid w:val="00E413E6"/>
    <w:rsid w:val="00E413F1"/>
    <w:rsid w:val="00E414B8"/>
    <w:rsid w:val="00E4159E"/>
    <w:rsid w:val="00E41821"/>
    <w:rsid w:val="00E4183B"/>
    <w:rsid w:val="00E4193B"/>
    <w:rsid w:val="00E419FC"/>
    <w:rsid w:val="00E41AAF"/>
    <w:rsid w:val="00E41B01"/>
    <w:rsid w:val="00E41B53"/>
    <w:rsid w:val="00E41CF2"/>
    <w:rsid w:val="00E41DB6"/>
    <w:rsid w:val="00E41E99"/>
    <w:rsid w:val="00E41F57"/>
    <w:rsid w:val="00E4208C"/>
    <w:rsid w:val="00E4208E"/>
    <w:rsid w:val="00E424C4"/>
    <w:rsid w:val="00E425F7"/>
    <w:rsid w:val="00E426A2"/>
    <w:rsid w:val="00E429F3"/>
    <w:rsid w:val="00E42A58"/>
    <w:rsid w:val="00E42A81"/>
    <w:rsid w:val="00E42A8D"/>
    <w:rsid w:val="00E42BB4"/>
    <w:rsid w:val="00E42C2C"/>
    <w:rsid w:val="00E42CBE"/>
    <w:rsid w:val="00E42D2B"/>
    <w:rsid w:val="00E42D75"/>
    <w:rsid w:val="00E42F91"/>
    <w:rsid w:val="00E43017"/>
    <w:rsid w:val="00E43105"/>
    <w:rsid w:val="00E43125"/>
    <w:rsid w:val="00E43186"/>
    <w:rsid w:val="00E43329"/>
    <w:rsid w:val="00E433D9"/>
    <w:rsid w:val="00E43607"/>
    <w:rsid w:val="00E43663"/>
    <w:rsid w:val="00E437A9"/>
    <w:rsid w:val="00E43821"/>
    <w:rsid w:val="00E4389C"/>
    <w:rsid w:val="00E439C9"/>
    <w:rsid w:val="00E43A40"/>
    <w:rsid w:val="00E43C06"/>
    <w:rsid w:val="00E43CFB"/>
    <w:rsid w:val="00E4401A"/>
    <w:rsid w:val="00E44063"/>
    <w:rsid w:val="00E442B2"/>
    <w:rsid w:val="00E44520"/>
    <w:rsid w:val="00E44557"/>
    <w:rsid w:val="00E44624"/>
    <w:rsid w:val="00E44657"/>
    <w:rsid w:val="00E44957"/>
    <w:rsid w:val="00E449CB"/>
    <w:rsid w:val="00E449FA"/>
    <w:rsid w:val="00E44A78"/>
    <w:rsid w:val="00E44EDA"/>
    <w:rsid w:val="00E4515B"/>
    <w:rsid w:val="00E451E6"/>
    <w:rsid w:val="00E4524E"/>
    <w:rsid w:val="00E452FA"/>
    <w:rsid w:val="00E4535A"/>
    <w:rsid w:val="00E45391"/>
    <w:rsid w:val="00E453EA"/>
    <w:rsid w:val="00E45611"/>
    <w:rsid w:val="00E456A5"/>
    <w:rsid w:val="00E456A9"/>
    <w:rsid w:val="00E45753"/>
    <w:rsid w:val="00E45759"/>
    <w:rsid w:val="00E45861"/>
    <w:rsid w:val="00E459A3"/>
    <w:rsid w:val="00E459E1"/>
    <w:rsid w:val="00E45AC5"/>
    <w:rsid w:val="00E45BA9"/>
    <w:rsid w:val="00E45C2B"/>
    <w:rsid w:val="00E45CA3"/>
    <w:rsid w:val="00E45D42"/>
    <w:rsid w:val="00E45D5C"/>
    <w:rsid w:val="00E45EE5"/>
    <w:rsid w:val="00E45FA3"/>
    <w:rsid w:val="00E45FB9"/>
    <w:rsid w:val="00E461E4"/>
    <w:rsid w:val="00E46421"/>
    <w:rsid w:val="00E46427"/>
    <w:rsid w:val="00E4648C"/>
    <w:rsid w:val="00E4673A"/>
    <w:rsid w:val="00E46785"/>
    <w:rsid w:val="00E469E0"/>
    <w:rsid w:val="00E46CF8"/>
    <w:rsid w:val="00E46F37"/>
    <w:rsid w:val="00E46FBC"/>
    <w:rsid w:val="00E470C5"/>
    <w:rsid w:val="00E475A2"/>
    <w:rsid w:val="00E47719"/>
    <w:rsid w:val="00E4785B"/>
    <w:rsid w:val="00E47913"/>
    <w:rsid w:val="00E47A1E"/>
    <w:rsid w:val="00E47AAB"/>
    <w:rsid w:val="00E47AC7"/>
    <w:rsid w:val="00E47BF8"/>
    <w:rsid w:val="00E47C39"/>
    <w:rsid w:val="00E47C44"/>
    <w:rsid w:val="00E47D4D"/>
    <w:rsid w:val="00E47E64"/>
    <w:rsid w:val="00E47E82"/>
    <w:rsid w:val="00E50062"/>
    <w:rsid w:val="00E50067"/>
    <w:rsid w:val="00E501E7"/>
    <w:rsid w:val="00E50304"/>
    <w:rsid w:val="00E50331"/>
    <w:rsid w:val="00E50417"/>
    <w:rsid w:val="00E505CF"/>
    <w:rsid w:val="00E50681"/>
    <w:rsid w:val="00E50698"/>
    <w:rsid w:val="00E506CF"/>
    <w:rsid w:val="00E50702"/>
    <w:rsid w:val="00E5079C"/>
    <w:rsid w:val="00E50848"/>
    <w:rsid w:val="00E50896"/>
    <w:rsid w:val="00E5099E"/>
    <w:rsid w:val="00E50B05"/>
    <w:rsid w:val="00E50CCA"/>
    <w:rsid w:val="00E50D3C"/>
    <w:rsid w:val="00E50D73"/>
    <w:rsid w:val="00E50EC7"/>
    <w:rsid w:val="00E50F7B"/>
    <w:rsid w:val="00E51136"/>
    <w:rsid w:val="00E512C6"/>
    <w:rsid w:val="00E513F4"/>
    <w:rsid w:val="00E51562"/>
    <w:rsid w:val="00E515C0"/>
    <w:rsid w:val="00E516DE"/>
    <w:rsid w:val="00E51A91"/>
    <w:rsid w:val="00E51AEF"/>
    <w:rsid w:val="00E52292"/>
    <w:rsid w:val="00E522D5"/>
    <w:rsid w:val="00E523F7"/>
    <w:rsid w:val="00E52538"/>
    <w:rsid w:val="00E5268A"/>
    <w:rsid w:val="00E526A5"/>
    <w:rsid w:val="00E52A94"/>
    <w:rsid w:val="00E52BAF"/>
    <w:rsid w:val="00E52D83"/>
    <w:rsid w:val="00E52F42"/>
    <w:rsid w:val="00E52F94"/>
    <w:rsid w:val="00E53134"/>
    <w:rsid w:val="00E531B5"/>
    <w:rsid w:val="00E531E8"/>
    <w:rsid w:val="00E532ED"/>
    <w:rsid w:val="00E5333C"/>
    <w:rsid w:val="00E5334A"/>
    <w:rsid w:val="00E53378"/>
    <w:rsid w:val="00E53381"/>
    <w:rsid w:val="00E53549"/>
    <w:rsid w:val="00E53775"/>
    <w:rsid w:val="00E5381E"/>
    <w:rsid w:val="00E53A2A"/>
    <w:rsid w:val="00E53CBD"/>
    <w:rsid w:val="00E53CF1"/>
    <w:rsid w:val="00E53D66"/>
    <w:rsid w:val="00E53FDA"/>
    <w:rsid w:val="00E5408C"/>
    <w:rsid w:val="00E541D0"/>
    <w:rsid w:val="00E543A5"/>
    <w:rsid w:val="00E5446E"/>
    <w:rsid w:val="00E54478"/>
    <w:rsid w:val="00E54523"/>
    <w:rsid w:val="00E545F2"/>
    <w:rsid w:val="00E5472A"/>
    <w:rsid w:val="00E54886"/>
    <w:rsid w:val="00E54A33"/>
    <w:rsid w:val="00E54A46"/>
    <w:rsid w:val="00E54BED"/>
    <w:rsid w:val="00E54D66"/>
    <w:rsid w:val="00E5507C"/>
    <w:rsid w:val="00E5511D"/>
    <w:rsid w:val="00E551AE"/>
    <w:rsid w:val="00E55265"/>
    <w:rsid w:val="00E553BF"/>
    <w:rsid w:val="00E5553D"/>
    <w:rsid w:val="00E55757"/>
    <w:rsid w:val="00E557CA"/>
    <w:rsid w:val="00E559DA"/>
    <w:rsid w:val="00E559EF"/>
    <w:rsid w:val="00E559FD"/>
    <w:rsid w:val="00E55C1C"/>
    <w:rsid w:val="00E55D2F"/>
    <w:rsid w:val="00E55D48"/>
    <w:rsid w:val="00E55FFC"/>
    <w:rsid w:val="00E56158"/>
    <w:rsid w:val="00E56313"/>
    <w:rsid w:val="00E56373"/>
    <w:rsid w:val="00E5640C"/>
    <w:rsid w:val="00E5660F"/>
    <w:rsid w:val="00E56875"/>
    <w:rsid w:val="00E56A56"/>
    <w:rsid w:val="00E56C6A"/>
    <w:rsid w:val="00E56CA1"/>
    <w:rsid w:val="00E56CE8"/>
    <w:rsid w:val="00E56D35"/>
    <w:rsid w:val="00E56D46"/>
    <w:rsid w:val="00E56DCD"/>
    <w:rsid w:val="00E56DEC"/>
    <w:rsid w:val="00E56EEC"/>
    <w:rsid w:val="00E56FAB"/>
    <w:rsid w:val="00E57244"/>
    <w:rsid w:val="00E57393"/>
    <w:rsid w:val="00E5767D"/>
    <w:rsid w:val="00E576A2"/>
    <w:rsid w:val="00E576D4"/>
    <w:rsid w:val="00E57833"/>
    <w:rsid w:val="00E5788B"/>
    <w:rsid w:val="00E57995"/>
    <w:rsid w:val="00E579C7"/>
    <w:rsid w:val="00E57B3B"/>
    <w:rsid w:val="00E57B73"/>
    <w:rsid w:val="00E57D23"/>
    <w:rsid w:val="00E57D54"/>
    <w:rsid w:val="00E57D9A"/>
    <w:rsid w:val="00E57DC8"/>
    <w:rsid w:val="00E57E34"/>
    <w:rsid w:val="00E57F37"/>
    <w:rsid w:val="00E600D9"/>
    <w:rsid w:val="00E605F3"/>
    <w:rsid w:val="00E606CB"/>
    <w:rsid w:val="00E606FF"/>
    <w:rsid w:val="00E607F5"/>
    <w:rsid w:val="00E608A9"/>
    <w:rsid w:val="00E6098C"/>
    <w:rsid w:val="00E60B3E"/>
    <w:rsid w:val="00E60BA0"/>
    <w:rsid w:val="00E60BBC"/>
    <w:rsid w:val="00E60BEB"/>
    <w:rsid w:val="00E60C62"/>
    <w:rsid w:val="00E60CB2"/>
    <w:rsid w:val="00E60CFB"/>
    <w:rsid w:val="00E60E07"/>
    <w:rsid w:val="00E60F1E"/>
    <w:rsid w:val="00E61255"/>
    <w:rsid w:val="00E613BE"/>
    <w:rsid w:val="00E614C3"/>
    <w:rsid w:val="00E6154E"/>
    <w:rsid w:val="00E6178C"/>
    <w:rsid w:val="00E61791"/>
    <w:rsid w:val="00E61879"/>
    <w:rsid w:val="00E61A54"/>
    <w:rsid w:val="00E61A62"/>
    <w:rsid w:val="00E61AFD"/>
    <w:rsid w:val="00E61C68"/>
    <w:rsid w:val="00E61C78"/>
    <w:rsid w:val="00E61D0F"/>
    <w:rsid w:val="00E61DB4"/>
    <w:rsid w:val="00E61EE2"/>
    <w:rsid w:val="00E61F07"/>
    <w:rsid w:val="00E61F40"/>
    <w:rsid w:val="00E61FCD"/>
    <w:rsid w:val="00E62076"/>
    <w:rsid w:val="00E62183"/>
    <w:rsid w:val="00E6219E"/>
    <w:rsid w:val="00E621E8"/>
    <w:rsid w:val="00E622DE"/>
    <w:rsid w:val="00E62338"/>
    <w:rsid w:val="00E623D3"/>
    <w:rsid w:val="00E62518"/>
    <w:rsid w:val="00E625B4"/>
    <w:rsid w:val="00E626BB"/>
    <w:rsid w:val="00E627DB"/>
    <w:rsid w:val="00E62813"/>
    <w:rsid w:val="00E62AD7"/>
    <w:rsid w:val="00E62AEA"/>
    <w:rsid w:val="00E62B1D"/>
    <w:rsid w:val="00E62B9B"/>
    <w:rsid w:val="00E62BD2"/>
    <w:rsid w:val="00E62BEC"/>
    <w:rsid w:val="00E62C1E"/>
    <w:rsid w:val="00E62ECF"/>
    <w:rsid w:val="00E62F65"/>
    <w:rsid w:val="00E630FB"/>
    <w:rsid w:val="00E6315A"/>
    <w:rsid w:val="00E631D1"/>
    <w:rsid w:val="00E632B9"/>
    <w:rsid w:val="00E6332A"/>
    <w:rsid w:val="00E633FD"/>
    <w:rsid w:val="00E63458"/>
    <w:rsid w:val="00E63706"/>
    <w:rsid w:val="00E6374C"/>
    <w:rsid w:val="00E6379B"/>
    <w:rsid w:val="00E637C2"/>
    <w:rsid w:val="00E6380A"/>
    <w:rsid w:val="00E63AF2"/>
    <w:rsid w:val="00E63C23"/>
    <w:rsid w:val="00E63C4C"/>
    <w:rsid w:val="00E63D17"/>
    <w:rsid w:val="00E63F50"/>
    <w:rsid w:val="00E6409E"/>
    <w:rsid w:val="00E644BC"/>
    <w:rsid w:val="00E64570"/>
    <w:rsid w:val="00E645B5"/>
    <w:rsid w:val="00E6461D"/>
    <w:rsid w:val="00E64693"/>
    <w:rsid w:val="00E6488C"/>
    <w:rsid w:val="00E64955"/>
    <w:rsid w:val="00E6497E"/>
    <w:rsid w:val="00E64A09"/>
    <w:rsid w:val="00E64B08"/>
    <w:rsid w:val="00E64C84"/>
    <w:rsid w:val="00E64C94"/>
    <w:rsid w:val="00E64D05"/>
    <w:rsid w:val="00E64F8F"/>
    <w:rsid w:val="00E64F93"/>
    <w:rsid w:val="00E651C5"/>
    <w:rsid w:val="00E6535D"/>
    <w:rsid w:val="00E65395"/>
    <w:rsid w:val="00E654D0"/>
    <w:rsid w:val="00E65504"/>
    <w:rsid w:val="00E658F5"/>
    <w:rsid w:val="00E65AD3"/>
    <w:rsid w:val="00E65B19"/>
    <w:rsid w:val="00E65C74"/>
    <w:rsid w:val="00E65D3F"/>
    <w:rsid w:val="00E66018"/>
    <w:rsid w:val="00E66240"/>
    <w:rsid w:val="00E66275"/>
    <w:rsid w:val="00E6627F"/>
    <w:rsid w:val="00E662DC"/>
    <w:rsid w:val="00E662E7"/>
    <w:rsid w:val="00E66347"/>
    <w:rsid w:val="00E6636C"/>
    <w:rsid w:val="00E663DC"/>
    <w:rsid w:val="00E663EF"/>
    <w:rsid w:val="00E6666F"/>
    <w:rsid w:val="00E6688C"/>
    <w:rsid w:val="00E66D99"/>
    <w:rsid w:val="00E66E6E"/>
    <w:rsid w:val="00E66EBE"/>
    <w:rsid w:val="00E66EC0"/>
    <w:rsid w:val="00E67060"/>
    <w:rsid w:val="00E6715C"/>
    <w:rsid w:val="00E6728C"/>
    <w:rsid w:val="00E672A9"/>
    <w:rsid w:val="00E672E8"/>
    <w:rsid w:val="00E67441"/>
    <w:rsid w:val="00E674D2"/>
    <w:rsid w:val="00E67611"/>
    <w:rsid w:val="00E6762E"/>
    <w:rsid w:val="00E677CA"/>
    <w:rsid w:val="00E67818"/>
    <w:rsid w:val="00E6786E"/>
    <w:rsid w:val="00E678B8"/>
    <w:rsid w:val="00E67B37"/>
    <w:rsid w:val="00E67B5D"/>
    <w:rsid w:val="00E67BE2"/>
    <w:rsid w:val="00E67BF2"/>
    <w:rsid w:val="00E67DDB"/>
    <w:rsid w:val="00E67E97"/>
    <w:rsid w:val="00E67EAB"/>
    <w:rsid w:val="00E67EFB"/>
    <w:rsid w:val="00E67F08"/>
    <w:rsid w:val="00E67F76"/>
    <w:rsid w:val="00E67F89"/>
    <w:rsid w:val="00E70172"/>
    <w:rsid w:val="00E7022D"/>
    <w:rsid w:val="00E703A9"/>
    <w:rsid w:val="00E70410"/>
    <w:rsid w:val="00E70472"/>
    <w:rsid w:val="00E7073A"/>
    <w:rsid w:val="00E70744"/>
    <w:rsid w:val="00E707AD"/>
    <w:rsid w:val="00E70890"/>
    <w:rsid w:val="00E70912"/>
    <w:rsid w:val="00E70BFE"/>
    <w:rsid w:val="00E70C94"/>
    <w:rsid w:val="00E70D64"/>
    <w:rsid w:val="00E71082"/>
    <w:rsid w:val="00E710C4"/>
    <w:rsid w:val="00E711EB"/>
    <w:rsid w:val="00E71275"/>
    <w:rsid w:val="00E713F1"/>
    <w:rsid w:val="00E713FF"/>
    <w:rsid w:val="00E7142D"/>
    <w:rsid w:val="00E714E8"/>
    <w:rsid w:val="00E71744"/>
    <w:rsid w:val="00E71807"/>
    <w:rsid w:val="00E71882"/>
    <w:rsid w:val="00E71A23"/>
    <w:rsid w:val="00E71A85"/>
    <w:rsid w:val="00E71C0B"/>
    <w:rsid w:val="00E71C98"/>
    <w:rsid w:val="00E71D99"/>
    <w:rsid w:val="00E72135"/>
    <w:rsid w:val="00E72191"/>
    <w:rsid w:val="00E7237D"/>
    <w:rsid w:val="00E72480"/>
    <w:rsid w:val="00E7253B"/>
    <w:rsid w:val="00E72556"/>
    <w:rsid w:val="00E7263A"/>
    <w:rsid w:val="00E727C7"/>
    <w:rsid w:val="00E72888"/>
    <w:rsid w:val="00E7289C"/>
    <w:rsid w:val="00E728FC"/>
    <w:rsid w:val="00E72AD3"/>
    <w:rsid w:val="00E72BF0"/>
    <w:rsid w:val="00E72E37"/>
    <w:rsid w:val="00E72E66"/>
    <w:rsid w:val="00E72E69"/>
    <w:rsid w:val="00E72F62"/>
    <w:rsid w:val="00E72F79"/>
    <w:rsid w:val="00E73108"/>
    <w:rsid w:val="00E73152"/>
    <w:rsid w:val="00E7331C"/>
    <w:rsid w:val="00E73323"/>
    <w:rsid w:val="00E73398"/>
    <w:rsid w:val="00E73585"/>
    <w:rsid w:val="00E735C2"/>
    <w:rsid w:val="00E73713"/>
    <w:rsid w:val="00E73817"/>
    <w:rsid w:val="00E73A91"/>
    <w:rsid w:val="00E73ADC"/>
    <w:rsid w:val="00E73BEB"/>
    <w:rsid w:val="00E73C9A"/>
    <w:rsid w:val="00E73D2A"/>
    <w:rsid w:val="00E73D50"/>
    <w:rsid w:val="00E73D6D"/>
    <w:rsid w:val="00E74063"/>
    <w:rsid w:val="00E74101"/>
    <w:rsid w:val="00E741F2"/>
    <w:rsid w:val="00E742F9"/>
    <w:rsid w:val="00E744FB"/>
    <w:rsid w:val="00E74750"/>
    <w:rsid w:val="00E7477E"/>
    <w:rsid w:val="00E74B0E"/>
    <w:rsid w:val="00E74D81"/>
    <w:rsid w:val="00E7507B"/>
    <w:rsid w:val="00E7507F"/>
    <w:rsid w:val="00E751E2"/>
    <w:rsid w:val="00E7539D"/>
    <w:rsid w:val="00E75435"/>
    <w:rsid w:val="00E754C3"/>
    <w:rsid w:val="00E7567D"/>
    <w:rsid w:val="00E756E5"/>
    <w:rsid w:val="00E75757"/>
    <w:rsid w:val="00E758CF"/>
    <w:rsid w:val="00E759BD"/>
    <w:rsid w:val="00E75B2C"/>
    <w:rsid w:val="00E75BFC"/>
    <w:rsid w:val="00E75C4B"/>
    <w:rsid w:val="00E75DB8"/>
    <w:rsid w:val="00E75FC7"/>
    <w:rsid w:val="00E7614C"/>
    <w:rsid w:val="00E76263"/>
    <w:rsid w:val="00E764C8"/>
    <w:rsid w:val="00E766C3"/>
    <w:rsid w:val="00E769B6"/>
    <w:rsid w:val="00E769FB"/>
    <w:rsid w:val="00E76A4F"/>
    <w:rsid w:val="00E76B25"/>
    <w:rsid w:val="00E76BC4"/>
    <w:rsid w:val="00E76BE3"/>
    <w:rsid w:val="00E76BFD"/>
    <w:rsid w:val="00E76D6B"/>
    <w:rsid w:val="00E76EDA"/>
    <w:rsid w:val="00E76EEA"/>
    <w:rsid w:val="00E76FF2"/>
    <w:rsid w:val="00E7707A"/>
    <w:rsid w:val="00E770EF"/>
    <w:rsid w:val="00E770FC"/>
    <w:rsid w:val="00E770FF"/>
    <w:rsid w:val="00E77118"/>
    <w:rsid w:val="00E7720F"/>
    <w:rsid w:val="00E773E2"/>
    <w:rsid w:val="00E77586"/>
    <w:rsid w:val="00E77641"/>
    <w:rsid w:val="00E77714"/>
    <w:rsid w:val="00E77959"/>
    <w:rsid w:val="00E77A49"/>
    <w:rsid w:val="00E77A7D"/>
    <w:rsid w:val="00E77B6D"/>
    <w:rsid w:val="00E77B9D"/>
    <w:rsid w:val="00E77D1C"/>
    <w:rsid w:val="00E77D36"/>
    <w:rsid w:val="00E77DE2"/>
    <w:rsid w:val="00E77E23"/>
    <w:rsid w:val="00E80019"/>
    <w:rsid w:val="00E80343"/>
    <w:rsid w:val="00E80489"/>
    <w:rsid w:val="00E80616"/>
    <w:rsid w:val="00E80912"/>
    <w:rsid w:val="00E80925"/>
    <w:rsid w:val="00E80C3F"/>
    <w:rsid w:val="00E80F46"/>
    <w:rsid w:val="00E811BA"/>
    <w:rsid w:val="00E8125D"/>
    <w:rsid w:val="00E812E8"/>
    <w:rsid w:val="00E812EB"/>
    <w:rsid w:val="00E81341"/>
    <w:rsid w:val="00E81360"/>
    <w:rsid w:val="00E81471"/>
    <w:rsid w:val="00E81504"/>
    <w:rsid w:val="00E81622"/>
    <w:rsid w:val="00E81729"/>
    <w:rsid w:val="00E81865"/>
    <w:rsid w:val="00E8195D"/>
    <w:rsid w:val="00E819E4"/>
    <w:rsid w:val="00E81C99"/>
    <w:rsid w:val="00E81D07"/>
    <w:rsid w:val="00E81D4D"/>
    <w:rsid w:val="00E81E69"/>
    <w:rsid w:val="00E8218B"/>
    <w:rsid w:val="00E8231D"/>
    <w:rsid w:val="00E82496"/>
    <w:rsid w:val="00E82627"/>
    <w:rsid w:val="00E826E3"/>
    <w:rsid w:val="00E827A5"/>
    <w:rsid w:val="00E827AC"/>
    <w:rsid w:val="00E827CC"/>
    <w:rsid w:val="00E82866"/>
    <w:rsid w:val="00E82871"/>
    <w:rsid w:val="00E8296F"/>
    <w:rsid w:val="00E829FA"/>
    <w:rsid w:val="00E8301E"/>
    <w:rsid w:val="00E831A9"/>
    <w:rsid w:val="00E833D5"/>
    <w:rsid w:val="00E833E7"/>
    <w:rsid w:val="00E835B1"/>
    <w:rsid w:val="00E835ED"/>
    <w:rsid w:val="00E83641"/>
    <w:rsid w:val="00E83662"/>
    <w:rsid w:val="00E83679"/>
    <w:rsid w:val="00E837BF"/>
    <w:rsid w:val="00E838FB"/>
    <w:rsid w:val="00E83914"/>
    <w:rsid w:val="00E83C29"/>
    <w:rsid w:val="00E83E49"/>
    <w:rsid w:val="00E83F9E"/>
    <w:rsid w:val="00E83FD2"/>
    <w:rsid w:val="00E84190"/>
    <w:rsid w:val="00E841DA"/>
    <w:rsid w:val="00E842B3"/>
    <w:rsid w:val="00E84363"/>
    <w:rsid w:val="00E8441B"/>
    <w:rsid w:val="00E84508"/>
    <w:rsid w:val="00E84586"/>
    <w:rsid w:val="00E847BA"/>
    <w:rsid w:val="00E8483F"/>
    <w:rsid w:val="00E84A81"/>
    <w:rsid w:val="00E84B9C"/>
    <w:rsid w:val="00E84C38"/>
    <w:rsid w:val="00E84CC7"/>
    <w:rsid w:val="00E84D12"/>
    <w:rsid w:val="00E84E50"/>
    <w:rsid w:val="00E84E83"/>
    <w:rsid w:val="00E84EF8"/>
    <w:rsid w:val="00E85300"/>
    <w:rsid w:val="00E85384"/>
    <w:rsid w:val="00E85387"/>
    <w:rsid w:val="00E85456"/>
    <w:rsid w:val="00E8545A"/>
    <w:rsid w:val="00E85552"/>
    <w:rsid w:val="00E8577E"/>
    <w:rsid w:val="00E8591E"/>
    <w:rsid w:val="00E859BD"/>
    <w:rsid w:val="00E85A07"/>
    <w:rsid w:val="00E85A50"/>
    <w:rsid w:val="00E85B18"/>
    <w:rsid w:val="00E85BE8"/>
    <w:rsid w:val="00E85C17"/>
    <w:rsid w:val="00E85C57"/>
    <w:rsid w:val="00E85CD2"/>
    <w:rsid w:val="00E85DB3"/>
    <w:rsid w:val="00E85FD7"/>
    <w:rsid w:val="00E862FB"/>
    <w:rsid w:val="00E86327"/>
    <w:rsid w:val="00E86328"/>
    <w:rsid w:val="00E86484"/>
    <w:rsid w:val="00E8672A"/>
    <w:rsid w:val="00E8673C"/>
    <w:rsid w:val="00E867E9"/>
    <w:rsid w:val="00E86913"/>
    <w:rsid w:val="00E86917"/>
    <w:rsid w:val="00E86AE2"/>
    <w:rsid w:val="00E86B8B"/>
    <w:rsid w:val="00E86C7F"/>
    <w:rsid w:val="00E86C89"/>
    <w:rsid w:val="00E86D3B"/>
    <w:rsid w:val="00E86DA7"/>
    <w:rsid w:val="00E86DE9"/>
    <w:rsid w:val="00E87045"/>
    <w:rsid w:val="00E87224"/>
    <w:rsid w:val="00E8724D"/>
    <w:rsid w:val="00E87296"/>
    <w:rsid w:val="00E8743D"/>
    <w:rsid w:val="00E87461"/>
    <w:rsid w:val="00E877A5"/>
    <w:rsid w:val="00E87955"/>
    <w:rsid w:val="00E87A84"/>
    <w:rsid w:val="00E87A91"/>
    <w:rsid w:val="00E87C6A"/>
    <w:rsid w:val="00E87CCC"/>
    <w:rsid w:val="00E87CE5"/>
    <w:rsid w:val="00E87D4E"/>
    <w:rsid w:val="00E87DE1"/>
    <w:rsid w:val="00E87F0E"/>
    <w:rsid w:val="00E9006F"/>
    <w:rsid w:val="00E902DD"/>
    <w:rsid w:val="00E90542"/>
    <w:rsid w:val="00E905C9"/>
    <w:rsid w:val="00E9090D"/>
    <w:rsid w:val="00E90A3C"/>
    <w:rsid w:val="00E90A5C"/>
    <w:rsid w:val="00E90B82"/>
    <w:rsid w:val="00E90E41"/>
    <w:rsid w:val="00E90E62"/>
    <w:rsid w:val="00E90E99"/>
    <w:rsid w:val="00E90EB3"/>
    <w:rsid w:val="00E90ED6"/>
    <w:rsid w:val="00E90EDB"/>
    <w:rsid w:val="00E90FA3"/>
    <w:rsid w:val="00E91279"/>
    <w:rsid w:val="00E9139E"/>
    <w:rsid w:val="00E9150D"/>
    <w:rsid w:val="00E915BB"/>
    <w:rsid w:val="00E9173B"/>
    <w:rsid w:val="00E9184E"/>
    <w:rsid w:val="00E918E0"/>
    <w:rsid w:val="00E91C05"/>
    <w:rsid w:val="00E91C8D"/>
    <w:rsid w:val="00E91FA0"/>
    <w:rsid w:val="00E91FE6"/>
    <w:rsid w:val="00E9228F"/>
    <w:rsid w:val="00E922A6"/>
    <w:rsid w:val="00E92412"/>
    <w:rsid w:val="00E928BA"/>
    <w:rsid w:val="00E92AA7"/>
    <w:rsid w:val="00E92D24"/>
    <w:rsid w:val="00E932F0"/>
    <w:rsid w:val="00E93318"/>
    <w:rsid w:val="00E933A2"/>
    <w:rsid w:val="00E9378C"/>
    <w:rsid w:val="00E9385D"/>
    <w:rsid w:val="00E938C2"/>
    <w:rsid w:val="00E938C5"/>
    <w:rsid w:val="00E93962"/>
    <w:rsid w:val="00E93966"/>
    <w:rsid w:val="00E93A03"/>
    <w:rsid w:val="00E93B42"/>
    <w:rsid w:val="00E93BAD"/>
    <w:rsid w:val="00E93CDE"/>
    <w:rsid w:val="00E93F20"/>
    <w:rsid w:val="00E93F5A"/>
    <w:rsid w:val="00E94015"/>
    <w:rsid w:val="00E942DA"/>
    <w:rsid w:val="00E94307"/>
    <w:rsid w:val="00E94403"/>
    <w:rsid w:val="00E94416"/>
    <w:rsid w:val="00E945BF"/>
    <w:rsid w:val="00E946E5"/>
    <w:rsid w:val="00E948E3"/>
    <w:rsid w:val="00E94A81"/>
    <w:rsid w:val="00E94B29"/>
    <w:rsid w:val="00E94B4D"/>
    <w:rsid w:val="00E94BC7"/>
    <w:rsid w:val="00E94CF2"/>
    <w:rsid w:val="00E94D0D"/>
    <w:rsid w:val="00E94D91"/>
    <w:rsid w:val="00E94E97"/>
    <w:rsid w:val="00E94EB2"/>
    <w:rsid w:val="00E94FD4"/>
    <w:rsid w:val="00E95328"/>
    <w:rsid w:val="00E95496"/>
    <w:rsid w:val="00E9555F"/>
    <w:rsid w:val="00E95634"/>
    <w:rsid w:val="00E95682"/>
    <w:rsid w:val="00E956B8"/>
    <w:rsid w:val="00E956DB"/>
    <w:rsid w:val="00E9579F"/>
    <w:rsid w:val="00E957DC"/>
    <w:rsid w:val="00E9588E"/>
    <w:rsid w:val="00E958E5"/>
    <w:rsid w:val="00E95A04"/>
    <w:rsid w:val="00E95A44"/>
    <w:rsid w:val="00E95AA9"/>
    <w:rsid w:val="00E95BAB"/>
    <w:rsid w:val="00E95C0E"/>
    <w:rsid w:val="00E95C4D"/>
    <w:rsid w:val="00E95D4A"/>
    <w:rsid w:val="00E95D65"/>
    <w:rsid w:val="00E95EC1"/>
    <w:rsid w:val="00E95F34"/>
    <w:rsid w:val="00E95F8D"/>
    <w:rsid w:val="00E95FB6"/>
    <w:rsid w:val="00E95FED"/>
    <w:rsid w:val="00E96166"/>
    <w:rsid w:val="00E96263"/>
    <w:rsid w:val="00E9637F"/>
    <w:rsid w:val="00E96408"/>
    <w:rsid w:val="00E96432"/>
    <w:rsid w:val="00E96868"/>
    <w:rsid w:val="00E969BB"/>
    <w:rsid w:val="00E96A77"/>
    <w:rsid w:val="00E96B9A"/>
    <w:rsid w:val="00E96C97"/>
    <w:rsid w:val="00E96F91"/>
    <w:rsid w:val="00E97110"/>
    <w:rsid w:val="00E97238"/>
    <w:rsid w:val="00E973AC"/>
    <w:rsid w:val="00E97482"/>
    <w:rsid w:val="00E977A6"/>
    <w:rsid w:val="00E97865"/>
    <w:rsid w:val="00E97867"/>
    <w:rsid w:val="00E97A08"/>
    <w:rsid w:val="00E97B59"/>
    <w:rsid w:val="00E97B9D"/>
    <w:rsid w:val="00E97C83"/>
    <w:rsid w:val="00E97CFE"/>
    <w:rsid w:val="00E97E11"/>
    <w:rsid w:val="00E97EC5"/>
    <w:rsid w:val="00EA005B"/>
    <w:rsid w:val="00EA028D"/>
    <w:rsid w:val="00EA03B2"/>
    <w:rsid w:val="00EA06CD"/>
    <w:rsid w:val="00EA083A"/>
    <w:rsid w:val="00EA097E"/>
    <w:rsid w:val="00EA0992"/>
    <w:rsid w:val="00EA09A4"/>
    <w:rsid w:val="00EA0A4E"/>
    <w:rsid w:val="00EA0AB1"/>
    <w:rsid w:val="00EA0AD1"/>
    <w:rsid w:val="00EA0B8E"/>
    <w:rsid w:val="00EA0BFD"/>
    <w:rsid w:val="00EA0D1E"/>
    <w:rsid w:val="00EA0EA9"/>
    <w:rsid w:val="00EA0EC3"/>
    <w:rsid w:val="00EA0F4D"/>
    <w:rsid w:val="00EA110D"/>
    <w:rsid w:val="00EA1145"/>
    <w:rsid w:val="00EA139B"/>
    <w:rsid w:val="00EA153D"/>
    <w:rsid w:val="00EA154D"/>
    <w:rsid w:val="00EA1560"/>
    <w:rsid w:val="00EA1667"/>
    <w:rsid w:val="00EA1A43"/>
    <w:rsid w:val="00EA1AAD"/>
    <w:rsid w:val="00EA1B10"/>
    <w:rsid w:val="00EA1C56"/>
    <w:rsid w:val="00EA1E24"/>
    <w:rsid w:val="00EA1E64"/>
    <w:rsid w:val="00EA1F1A"/>
    <w:rsid w:val="00EA1F8C"/>
    <w:rsid w:val="00EA20E1"/>
    <w:rsid w:val="00EA2141"/>
    <w:rsid w:val="00EA21C7"/>
    <w:rsid w:val="00EA2302"/>
    <w:rsid w:val="00EA2669"/>
    <w:rsid w:val="00EA26E4"/>
    <w:rsid w:val="00EA2759"/>
    <w:rsid w:val="00EA29AE"/>
    <w:rsid w:val="00EA2CAC"/>
    <w:rsid w:val="00EA2FA5"/>
    <w:rsid w:val="00EA30E5"/>
    <w:rsid w:val="00EA3152"/>
    <w:rsid w:val="00EA31EB"/>
    <w:rsid w:val="00EA34B4"/>
    <w:rsid w:val="00EA34D4"/>
    <w:rsid w:val="00EA36A6"/>
    <w:rsid w:val="00EA381E"/>
    <w:rsid w:val="00EA38A7"/>
    <w:rsid w:val="00EA39C4"/>
    <w:rsid w:val="00EA3D90"/>
    <w:rsid w:val="00EA3DDC"/>
    <w:rsid w:val="00EA3DE6"/>
    <w:rsid w:val="00EA3F2E"/>
    <w:rsid w:val="00EA3FAC"/>
    <w:rsid w:val="00EA403A"/>
    <w:rsid w:val="00EA4120"/>
    <w:rsid w:val="00EA4256"/>
    <w:rsid w:val="00EA4330"/>
    <w:rsid w:val="00EA4476"/>
    <w:rsid w:val="00EA44DD"/>
    <w:rsid w:val="00EA453B"/>
    <w:rsid w:val="00EA45CC"/>
    <w:rsid w:val="00EA45FF"/>
    <w:rsid w:val="00EA4800"/>
    <w:rsid w:val="00EA4967"/>
    <w:rsid w:val="00EA49DC"/>
    <w:rsid w:val="00EA4AA5"/>
    <w:rsid w:val="00EA4B06"/>
    <w:rsid w:val="00EA4B3B"/>
    <w:rsid w:val="00EA4B76"/>
    <w:rsid w:val="00EA4D74"/>
    <w:rsid w:val="00EA4E89"/>
    <w:rsid w:val="00EA4FEF"/>
    <w:rsid w:val="00EA5040"/>
    <w:rsid w:val="00EA5893"/>
    <w:rsid w:val="00EA5A1E"/>
    <w:rsid w:val="00EA5A45"/>
    <w:rsid w:val="00EA5B22"/>
    <w:rsid w:val="00EA5B33"/>
    <w:rsid w:val="00EA5E28"/>
    <w:rsid w:val="00EA6095"/>
    <w:rsid w:val="00EA60E0"/>
    <w:rsid w:val="00EA6103"/>
    <w:rsid w:val="00EA6316"/>
    <w:rsid w:val="00EA63C3"/>
    <w:rsid w:val="00EA6455"/>
    <w:rsid w:val="00EA6584"/>
    <w:rsid w:val="00EA65A3"/>
    <w:rsid w:val="00EA66FA"/>
    <w:rsid w:val="00EA6765"/>
    <w:rsid w:val="00EA6843"/>
    <w:rsid w:val="00EA68AD"/>
    <w:rsid w:val="00EA6A0A"/>
    <w:rsid w:val="00EA6B78"/>
    <w:rsid w:val="00EA6B97"/>
    <w:rsid w:val="00EA6D19"/>
    <w:rsid w:val="00EA6D25"/>
    <w:rsid w:val="00EA6DF9"/>
    <w:rsid w:val="00EA70EF"/>
    <w:rsid w:val="00EA750F"/>
    <w:rsid w:val="00EA7553"/>
    <w:rsid w:val="00EA75E1"/>
    <w:rsid w:val="00EA760A"/>
    <w:rsid w:val="00EA7676"/>
    <w:rsid w:val="00EA796F"/>
    <w:rsid w:val="00EA7A4E"/>
    <w:rsid w:val="00EA7A59"/>
    <w:rsid w:val="00EA7B63"/>
    <w:rsid w:val="00EA7BE3"/>
    <w:rsid w:val="00EA7C11"/>
    <w:rsid w:val="00EA7CA5"/>
    <w:rsid w:val="00EA7DAD"/>
    <w:rsid w:val="00EA7F48"/>
    <w:rsid w:val="00EB03BD"/>
    <w:rsid w:val="00EB04FF"/>
    <w:rsid w:val="00EB0797"/>
    <w:rsid w:val="00EB07E4"/>
    <w:rsid w:val="00EB09D9"/>
    <w:rsid w:val="00EB0C55"/>
    <w:rsid w:val="00EB0EAC"/>
    <w:rsid w:val="00EB129E"/>
    <w:rsid w:val="00EB12FE"/>
    <w:rsid w:val="00EB1483"/>
    <w:rsid w:val="00EB15E6"/>
    <w:rsid w:val="00EB1762"/>
    <w:rsid w:val="00EB1840"/>
    <w:rsid w:val="00EB18D4"/>
    <w:rsid w:val="00EB1951"/>
    <w:rsid w:val="00EB1A5A"/>
    <w:rsid w:val="00EB1B22"/>
    <w:rsid w:val="00EB2039"/>
    <w:rsid w:val="00EB2136"/>
    <w:rsid w:val="00EB21C2"/>
    <w:rsid w:val="00EB2368"/>
    <w:rsid w:val="00EB23FE"/>
    <w:rsid w:val="00EB25C9"/>
    <w:rsid w:val="00EB26F3"/>
    <w:rsid w:val="00EB2779"/>
    <w:rsid w:val="00EB27BE"/>
    <w:rsid w:val="00EB28D4"/>
    <w:rsid w:val="00EB2955"/>
    <w:rsid w:val="00EB2AA4"/>
    <w:rsid w:val="00EB2ACE"/>
    <w:rsid w:val="00EB2D17"/>
    <w:rsid w:val="00EB2DBF"/>
    <w:rsid w:val="00EB2F1B"/>
    <w:rsid w:val="00EB2F32"/>
    <w:rsid w:val="00EB3082"/>
    <w:rsid w:val="00EB311A"/>
    <w:rsid w:val="00EB3130"/>
    <w:rsid w:val="00EB3156"/>
    <w:rsid w:val="00EB330D"/>
    <w:rsid w:val="00EB3376"/>
    <w:rsid w:val="00EB337A"/>
    <w:rsid w:val="00EB33B2"/>
    <w:rsid w:val="00EB33E7"/>
    <w:rsid w:val="00EB342E"/>
    <w:rsid w:val="00EB354F"/>
    <w:rsid w:val="00EB3AFC"/>
    <w:rsid w:val="00EB422D"/>
    <w:rsid w:val="00EB42B5"/>
    <w:rsid w:val="00EB4538"/>
    <w:rsid w:val="00EB4562"/>
    <w:rsid w:val="00EB466E"/>
    <w:rsid w:val="00EB467D"/>
    <w:rsid w:val="00EB46E8"/>
    <w:rsid w:val="00EB48F5"/>
    <w:rsid w:val="00EB48F9"/>
    <w:rsid w:val="00EB490F"/>
    <w:rsid w:val="00EB493C"/>
    <w:rsid w:val="00EB49C2"/>
    <w:rsid w:val="00EB4A95"/>
    <w:rsid w:val="00EB4B38"/>
    <w:rsid w:val="00EB4CCF"/>
    <w:rsid w:val="00EB4CD7"/>
    <w:rsid w:val="00EB4F09"/>
    <w:rsid w:val="00EB4F9D"/>
    <w:rsid w:val="00EB5067"/>
    <w:rsid w:val="00EB5160"/>
    <w:rsid w:val="00EB5460"/>
    <w:rsid w:val="00EB546D"/>
    <w:rsid w:val="00EB54BB"/>
    <w:rsid w:val="00EB54E7"/>
    <w:rsid w:val="00EB5531"/>
    <w:rsid w:val="00EB55D8"/>
    <w:rsid w:val="00EB560B"/>
    <w:rsid w:val="00EB5613"/>
    <w:rsid w:val="00EB561B"/>
    <w:rsid w:val="00EB5973"/>
    <w:rsid w:val="00EB5A02"/>
    <w:rsid w:val="00EB5A82"/>
    <w:rsid w:val="00EB5C61"/>
    <w:rsid w:val="00EB5DCF"/>
    <w:rsid w:val="00EB5DD5"/>
    <w:rsid w:val="00EB5E32"/>
    <w:rsid w:val="00EB6043"/>
    <w:rsid w:val="00EB6089"/>
    <w:rsid w:val="00EB60D6"/>
    <w:rsid w:val="00EB60F4"/>
    <w:rsid w:val="00EB612A"/>
    <w:rsid w:val="00EB628E"/>
    <w:rsid w:val="00EB62CA"/>
    <w:rsid w:val="00EB631C"/>
    <w:rsid w:val="00EB6602"/>
    <w:rsid w:val="00EB668D"/>
    <w:rsid w:val="00EB66EC"/>
    <w:rsid w:val="00EB696A"/>
    <w:rsid w:val="00EB69DE"/>
    <w:rsid w:val="00EB6B49"/>
    <w:rsid w:val="00EB6BC1"/>
    <w:rsid w:val="00EB709E"/>
    <w:rsid w:val="00EB7288"/>
    <w:rsid w:val="00EB72E5"/>
    <w:rsid w:val="00EB73ED"/>
    <w:rsid w:val="00EB73F1"/>
    <w:rsid w:val="00EB749B"/>
    <w:rsid w:val="00EB7977"/>
    <w:rsid w:val="00EB79A0"/>
    <w:rsid w:val="00EB79BC"/>
    <w:rsid w:val="00EB79FE"/>
    <w:rsid w:val="00EB7A96"/>
    <w:rsid w:val="00EB7B49"/>
    <w:rsid w:val="00EB7DF2"/>
    <w:rsid w:val="00EBA252"/>
    <w:rsid w:val="00EC02C9"/>
    <w:rsid w:val="00EC02F0"/>
    <w:rsid w:val="00EC032E"/>
    <w:rsid w:val="00EC0442"/>
    <w:rsid w:val="00EC044D"/>
    <w:rsid w:val="00EC057E"/>
    <w:rsid w:val="00EC05F0"/>
    <w:rsid w:val="00EC0683"/>
    <w:rsid w:val="00EC0CF4"/>
    <w:rsid w:val="00EC0E6E"/>
    <w:rsid w:val="00EC0E97"/>
    <w:rsid w:val="00EC0ECD"/>
    <w:rsid w:val="00EC0ED8"/>
    <w:rsid w:val="00EC0FA4"/>
    <w:rsid w:val="00EC0FF3"/>
    <w:rsid w:val="00EC1330"/>
    <w:rsid w:val="00EC137A"/>
    <w:rsid w:val="00EC1507"/>
    <w:rsid w:val="00EC156E"/>
    <w:rsid w:val="00EC15A0"/>
    <w:rsid w:val="00EC15CD"/>
    <w:rsid w:val="00EC162A"/>
    <w:rsid w:val="00EC1731"/>
    <w:rsid w:val="00EC174C"/>
    <w:rsid w:val="00EC17E7"/>
    <w:rsid w:val="00EC180B"/>
    <w:rsid w:val="00EC1821"/>
    <w:rsid w:val="00EC18B3"/>
    <w:rsid w:val="00EC18C7"/>
    <w:rsid w:val="00EC19DF"/>
    <w:rsid w:val="00EC1BE5"/>
    <w:rsid w:val="00EC1BF8"/>
    <w:rsid w:val="00EC1E28"/>
    <w:rsid w:val="00EC1E82"/>
    <w:rsid w:val="00EC1FF1"/>
    <w:rsid w:val="00EC2016"/>
    <w:rsid w:val="00EC218C"/>
    <w:rsid w:val="00EC2526"/>
    <w:rsid w:val="00EC25E6"/>
    <w:rsid w:val="00EC276B"/>
    <w:rsid w:val="00EC2846"/>
    <w:rsid w:val="00EC286C"/>
    <w:rsid w:val="00EC292B"/>
    <w:rsid w:val="00EC296C"/>
    <w:rsid w:val="00EC2BA4"/>
    <w:rsid w:val="00EC2CEE"/>
    <w:rsid w:val="00EC2E99"/>
    <w:rsid w:val="00EC300F"/>
    <w:rsid w:val="00EC312F"/>
    <w:rsid w:val="00EC317F"/>
    <w:rsid w:val="00EC32F6"/>
    <w:rsid w:val="00EC3306"/>
    <w:rsid w:val="00EC3369"/>
    <w:rsid w:val="00EC33E5"/>
    <w:rsid w:val="00EC347A"/>
    <w:rsid w:val="00EC3800"/>
    <w:rsid w:val="00EC3811"/>
    <w:rsid w:val="00EC38DB"/>
    <w:rsid w:val="00EC39E6"/>
    <w:rsid w:val="00EC3A40"/>
    <w:rsid w:val="00EC3AD7"/>
    <w:rsid w:val="00EC3AD8"/>
    <w:rsid w:val="00EC3AE2"/>
    <w:rsid w:val="00EC3B92"/>
    <w:rsid w:val="00EC3C60"/>
    <w:rsid w:val="00EC3CA6"/>
    <w:rsid w:val="00EC3D9E"/>
    <w:rsid w:val="00EC3FA6"/>
    <w:rsid w:val="00EC3FDA"/>
    <w:rsid w:val="00EC4355"/>
    <w:rsid w:val="00EC43F9"/>
    <w:rsid w:val="00EC441D"/>
    <w:rsid w:val="00EC470A"/>
    <w:rsid w:val="00EC4A17"/>
    <w:rsid w:val="00EC4A94"/>
    <w:rsid w:val="00EC4B71"/>
    <w:rsid w:val="00EC4CDE"/>
    <w:rsid w:val="00EC4E12"/>
    <w:rsid w:val="00EC4EE8"/>
    <w:rsid w:val="00EC4F19"/>
    <w:rsid w:val="00EC4F5C"/>
    <w:rsid w:val="00EC4F92"/>
    <w:rsid w:val="00EC4FB1"/>
    <w:rsid w:val="00EC507E"/>
    <w:rsid w:val="00EC512E"/>
    <w:rsid w:val="00EC545E"/>
    <w:rsid w:val="00EC5499"/>
    <w:rsid w:val="00EC54D4"/>
    <w:rsid w:val="00EC558F"/>
    <w:rsid w:val="00EC56F9"/>
    <w:rsid w:val="00EC57A3"/>
    <w:rsid w:val="00EC57F2"/>
    <w:rsid w:val="00EC586F"/>
    <w:rsid w:val="00EC58F0"/>
    <w:rsid w:val="00EC5993"/>
    <w:rsid w:val="00EC5AFD"/>
    <w:rsid w:val="00EC5C70"/>
    <w:rsid w:val="00EC5D2E"/>
    <w:rsid w:val="00EC5D44"/>
    <w:rsid w:val="00EC62B2"/>
    <w:rsid w:val="00EC632D"/>
    <w:rsid w:val="00EC63F0"/>
    <w:rsid w:val="00EC643E"/>
    <w:rsid w:val="00EC6496"/>
    <w:rsid w:val="00EC64E6"/>
    <w:rsid w:val="00EC68DA"/>
    <w:rsid w:val="00EC6AAB"/>
    <w:rsid w:val="00EC6B29"/>
    <w:rsid w:val="00EC6B4C"/>
    <w:rsid w:val="00EC6BEA"/>
    <w:rsid w:val="00EC6C21"/>
    <w:rsid w:val="00EC6CCF"/>
    <w:rsid w:val="00EC6D7A"/>
    <w:rsid w:val="00EC6DEE"/>
    <w:rsid w:val="00EC6E04"/>
    <w:rsid w:val="00EC6E11"/>
    <w:rsid w:val="00EC6E46"/>
    <w:rsid w:val="00EC6F41"/>
    <w:rsid w:val="00EC6F9C"/>
    <w:rsid w:val="00EC7206"/>
    <w:rsid w:val="00EC72D1"/>
    <w:rsid w:val="00EC73BC"/>
    <w:rsid w:val="00EC73F8"/>
    <w:rsid w:val="00EC74E6"/>
    <w:rsid w:val="00EC7524"/>
    <w:rsid w:val="00EC75EE"/>
    <w:rsid w:val="00EC776B"/>
    <w:rsid w:val="00EC7842"/>
    <w:rsid w:val="00EC78FF"/>
    <w:rsid w:val="00EC7A06"/>
    <w:rsid w:val="00EC7A56"/>
    <w:rsid w:val="00EC7B4C"/>
    <w:rsid w:val="00EC7BCB"/>
    <w:rsid w:val="00EC7BD1"/>
    <w:rsid w:val="00EC7D40"/>
    <w:rsid w:val="00EC7DA8"/>
    <w:rsid w:val="00EC7E5F"/>
    <w:rsid w:val="00ECE3C9"/>
    <w:rsid w:val="00ED00A6"/>
    <w:rsid w:val="00ED00FB"/>
    <w:rsid w:val="00ED020D"/>
    <w:rsid w:val="00ED0361"/>
    <w:rsid w:val="00ED0378"/>
    <w:rsid w:val="00ED05A4"/>
    <w:rsid w:val="00ED05E5"/>
    <w:rsid w:val="00ED063B"/>
    <w:rsid w:val="00ED0781"/>
    <w:rsid w:val="00ED081F"/>
    <w:rsid w:val="00ED0841"/>
    <w:rsid w:val="00ED092E"/>
    <w:rsid w:val="00ED0940"/>
    <w:rsid w:val="00ED0A47"/>
    <w:rsid w:val="00ED0A75"/>
    <w:rsid w:val="00ED0B2C"/>
    <w:rsid w:val="00ED0BCE"/>
    <w:rsid w:val="00ED0C5B"/>
    <w:rsid w:val="00ED0CA2"/>
    <w:rsid w:val="00ED0FEF"/>
    <w:rsid w:val="00ED0FFC"/>
    <w:rsid w:val="00ED1049"/>
    <w:rsid w:val="00ED111E"/>
    <w:rsid w:val="00ED1162"/>
    <w:rsid w:val="00ED11A2"/>
    <w:rsid w:val="00ED11F9"/>
    <w:rsid w:val="00ED128B"/>
    <w:rsid w:val="00ED12CE"/>
    <w:rsid w:val="00ED1442"/>
    <w:rsid w:val="00ED14B4"/>
    <w:rsid w:val="00ED16DD"/>
    <w:rsid w:val="00ED1747"/>
    <w:rsid w:val="00ED1779"/>
    <w:rsid w:val="00ED17BF"/>
    <w:rsid w:val="00ED1854"/>
    <w:rsid w:val="00ED18B4"/>
    <w:rsid w:val="00ED193D"/>
    <w:rsid w:val="00ED1A4E"/>
    <w:rsid w:val="00ED1BF8"/>
    <w:rsid w:val="00ED1D00"/>
    <w:rsid w:val="00ED1E03"/>
    <w:rsid w:val="00ED1F3C"/>
    <w:rsid w:val="00ED1FF3"/>
    <w:rsid w:val="00ED1FF6"/>
    <w:rsid w:val="00ED22D0"/>
    <w:rsid w:val="00ED231C"/>
    <w:rsid w:val="00ED232F"/>
    <w:rsid w:val="00ED2342"/>
    <w:rsid w:val="00ED23F2"/>
    <w:rsid w:val="00ED249D"/>
    <w:rsid w:val="00ED24AB"/>
    <w:rsid w:val="00ED2518"/>
    <w:rsid w:val="00ED2776"/>
    <w:rsid w:val="00ED2795"/>
    <w:rsid w:val="00ED27FC"/>
    <w:rsid w:val="00ED29EA"/>
    <w:rsid w:val="00ED2A84"/>
    <w:rsid w:val="00ED2B94"/>
    <w:rsid w:val="00ED2BB5"/>
    <w:rsid w:val="00ED2D7A"/>
    <w:rsid w:val="00ED2E3C"/>
    <w:rsid w:val="00ED2FC2"/>
    <w:rsid w:val="00ED3107"/>
    <w:rsid w:val="00ED312E"/>
    <w:rsid w:val="00ED3219"/>
    <w:rsid w:val="00ED33DD"/>
    <w:rsid w:val="00ED3433"/>
    <w:rsid w:val="00ED34F6"/>
    <w:rsid w:val="00ED3570"/>
    <w:rsid w:val="00ED36B3"/>
    <w:rsid w:val="00ED36E5"/>
    <w:rsid w:val="00ED3728"/>
    <w:rsid w:val="00ED378E"/>
    <w:rsid w:val="00ED3911"/>
    <w:rsid w:val="00ED3A09"/>
    <w:rsid w:val="00ED3A71"/>
    <w:rsid w:val="00ED3AC8"/>
    <w:rsid w:val="00ED3AD1"/>
    <w:rsid w:val="00ED3B70"/>
    <w:rsid w:val="00ED3C8C"/>
    <w:rsid w:val="00ED3D1F"/>
    <w:rsid w:val="00ED3E06"/>
    <w:rsid w:val="00ED3E2E"/>
    <w:rsid w:val="00ED3F99"/>
    <w:rsid w:val="00ED409B"/>
    <w:rsid w:val="00ED415A"/>
    <w:rsid w:val="00ED41B4"/>
    <w:rsid w:val="00ED41F7"/>
    <w:rsid w:val="00ED4284"/>
    <w:rsid w:val="00ED43AF"/>
    <w:rsid w:val="00ED4420"/>
    <w:rsid w:val="00ED4450"/>
    <w:rsid w:val="00ED4593"/>
    <w:rsid w:val="00ED45C8"/>
    <w:rsid w:val="00ED49EC"/>
    <w:rsid w:val="00ED4A1F"/>
    <w:rsid w:val="00ED4A2D"/>
    <w:rsid w:val="00ED4B53"/>
    <w:rsid w:val="00ED4B57"/>
    <w:rsid w:val="00ED4BA7"/>
    <w:rsid w:val="00ED4D11"/>
    <w:rsid w:val="00ED4DA7"/>
    <w:rsid w:val="00ED4DF1"/>
    <w:rsid w:val="00ED4FF4"/>
    <w:rsid w:val="00ED5024"/>
    <w:rsid w:val="00ED5037"/>
    <w:rsid w:val="00ED518E"/>
    <w:rsid w:val="00ED53F4"/>
    <w:rsid w:val="00ED553E"/>
    <w:rsid w:val="00ED573D"/>
    <w:rsid w:val="00ED581B"/>
    <w:rsid w:val="00ED5906"/>
    <w:rsid w:val="00ED598C"/>
    <w:rsid w:val="00ED598F"/>
    <w:rsid w:val="00ED5B5F"/>
    <w:rsid w:val="00ED5DD5"/>
    <w:rsid w:val="00ED5E59"/>
    <w:rsid w:val="00ED5EF6"/>
    <w:rsid w:val="00ED5FF7"/>
    <w:rsid w:val="00ED63C5"/>
    <w:rsid w:val="00ED63D4"/>
    <w:rsid w:val="00ED644E"/>
    <w:rsid w:val="00ED6809"/>
    <w:rsid w:val="00ED683D"/>
    <w:rsid w:val="00ED6950"/>
    <w:rsid w:val="00ED6AC9"/>
    <w:rsid w:val="00ED6D51"/>
    <w:rsid w:val="00ED6E45"/>
    <w:rsid w:val="00ED6F31"/>
    <w:rsid w:val="00ED6F65"/>
    <w:rsid w:val="00ED7029"/>
    <w:rsid w:val="00ED703D"/>
    <w:rsid w:val="00ED7165"/>
    <w:rsid w:val="00ED71AD"/>
    <w:rsid w:val="00ED7225"/>
    <w:rsid w:val="00ED744B"/>
    <w:rsid w:val="00ED745F"/>
    <w:rsid w:val="00ED7767"/>
    <w:rsid w:val="00ED77BA"/>
    <w:rsid w:val="00ED7843"/>
    <w:rsid w:val="00ED784A"/>
    <w:rsid w:val="00ED796A"/>
    <w:rsid w:val="00ED7B41"/>
    <w:rsid w:val="00ED7C66"/>
    <w:rsid w:val="00ED7C78"/>
    <w:rsid w:val="00ED7CCB"/>
    <w:rsid w:val="00ED7EF7"/>
    <w:rsid w:val="00EE014C"/>
    <w:rsid w:val="00EE01AA"/>
    <w:rsid w:val="00EE03D5"/>
    <w:rsid w:val="00EE03DD"/>
    <w:rsid w:val="00EE03E5"/>
    <w:rsid w:val="00EE05E3"/>
    <w:rsid w:val="00EE0617"/>
    <w:rsid w:val="00EE06B8"/>
    <w:rsid w:val="00EE0704"/>
    <w:rsid w:val="00EE075B"/>
    <w:rsid w:val="00EE0779"/>
    <w:rsid w:val="00EE0A25"/>
    <w:rsid w:val="00EE0AE1"/>
    <w:rsid w:val="00EE0C5A"/>
    <w:rsid w:val="00EE0E93"/>
    <w:rsid w:val="00EE0FEE"/>
    <w:rsid w:val="00EE1259"/>
    <w:rsid w:val="00EE12BD"/>
    <w:rsid w:val="00EE1406"/>
    <w:rsid w:val="00EE1526"/>
    <w:rsid w:val="00EE164D"/>
    <w:rsid w:val="00EE17CF"/>
    <w:rsid w:val="00EE18D4"/>
    <w:rsid w:val="00EE191D"/>
    <w:rsid w:val="00EE1997"/>
    <w:rsid w:val="00EE199B"/>
    <w:rsid w:val="00EE19EF"/>
    <w:rsid w:val="00EE1A9C"/>
    <w:rsid w:val="00EE1C81"/>
    <w:rsid w:val="00EE1CB1"/>
    <w:rsid w:val="00EE2148"/>
    <w:rsid w:val="00EE21F3"/>
    <w:rsid w:val="00EE220B"/>
    <w:rsid w:val="00EE229D"/>
    <w:rsid w:val="00EE2300"/>
    <w:rsid w:val="00EE231E"/>
    <w:rsid w:val="00EE2412"/>
    <w:rsid w:val="00EE2577"/>
    <w:rsid w:val="00EE259F"/>
    <w:rsid w:val="00EE2620"/>
    <w:rsid w:val="00EE26C4"/>
    <w:rsid w:val="00EE2765"/>
    <w:rsid w:val="00EE28B9"/>
    <w:rsid w:val="00EE2AA0"/>
    <w:rsid w:val="00EE2B49"/>
    <w:rsid w:val="00EE2DFE"/>
    <w:rsid w:val="00EE2FD1"/>
    <w:rsid w:val="00EE32C2"/>
    <w:rsid w:val="00EE32D0"/>
    <w:rsid w:val="00EE3351"/>
    <w:rsid w:val="00EE33FE"/>
    <w:rsid w:val="00EE34C3"/>
    <w:rsid w:val="00EE3532"/>
    <w:rsid w:val="00EE3590"/>
    <w:rsid w:val="00EE35CB"/>
    <w:rsid w:val="00EE3675"/>
    <w:rsid w:val="00EE3841"/>
    <w:rsid w:val="00EE39D0"/>
    <w:rsid w:val="00EE3B72"/>
    <w:rsid w:val="00EE3B9F"/>
    <w:rsid w:val="00EE3C13"/>
    <w:rsid w:val="00EE3D2C"/>
    <w:rsid w:val="00EE3D81"/>
    <w:rsid w:val="00EE3E68"/>
    <w:rsid w:val="00EE3F79"/>
    <w:rsid w:val="00EE4114"/>
    <w:rsid w:val="00EE41C3"/>
    <w:rsid w:val="00EE4308"/>
    <w:rsid w:val="00EE4351"/>
    <w:rsid w:val="00EE43AC"/>
    <w:rsid w:val="00EE43EA"/>
    <w:rsid w:val="00EE4519"/>
    <w:rsid w:val="00EE4585"/>
    <w:rsid w:val="00EE45F2"/>
    <w:rsid w:val="00EE4A1F"/>
    <w:rsid w:val="00EE4B31"/>
    <w:rsid w:val="00EE4B8F"/>
    <w:rsid w:val="00EE4BC9"/>
    <w:rsid w:val="00EE4BE7"/>
    <w:rsid w:val="00EE4EC8"/>
    <w:rsid w:val="00EE4F11"/>
    <w:rsid w:val="00EE4F1D"/>
    <w:rsid w:val="00EE511F"/>
    <w:rsid w:val="00EE5700"/>
    <w:rsid w:val="00EE59CC"/>
    <w:rsid w:val="00EE5B59"/>
    <w:rsid w:val="00EE5C1E"/>
    <w:rsid w:val="00EE5D54"/>
    <w:rsid w:val="00EE5DC2"/>
    <w:rsid w:val="00EE5E66"/>
    <w:rsid w:val="00EE5EA9"/>
    <w:rsid w:val="00EE5ED4"/>
    <w:rsid w:val="00EE620B"/>
    <w:rsid w:val="00EE6302"/>
    <w:rsid w:val="00EE6442"/>
    <w:rsid w:val="00EE64A3"/>
    <w:rsid w:val="00EE651F"/>
    <w:rsid w:val="00EE6570"/>
    <w:rsid w:val="00EE6586"/>
    <w:rsid w:val="00EE6635"/>
    <w:rsid w:val="00EE66BF"/>
    <w:rsid w:val="00EE6764"/>
    <w:rsid w:val="00EE6807"/>
    <w:rsid w:val="00EE685D"/>
    <w:rsid w:val="00EE694E"/>
    <w:rsid w:val="00EE6B69"/>
    <w:rsid w:val="00EE6C65"/>
    <w:rsid w:val="00EE6D68"/>
    <w:rsid w:val="00EE6D6E"/>
    <w:rsid w:val="00EE6F0A"/>
    <w:rsid w:val="00EE6F4B"/>
    <w:rsid w:val="00EE7031"/>
    <w:rsid w:val="00EE70CF"/>
    <w:rsid w:val="00EE7435"/>
    <w:rsid w:val="00EE74BD"/>
    <w:rsid w:val="00EE74C9"/>
    <w:rsid w:val="00EE75D0"/>
    <w:rsid w:val="00EE7739"/>
    <w:rsid w:val="00EE77D1"/>
    <w:rsid w:val="00EE7958"/>
    <w:rsid w:val="00EE7975"/>
    <w:rsid w:val="00EE7CEF"/>
    <w:rsid w:val="00EE7DF1"/>
    <w:rsid w:val="00EE7E3B"/>
    <w:rsid w:val="00EF001B"/>
    <w:rsid w:val="00EF00B8"/>
    <w:rsid w:val="00EF01B9"/>
    <w:rsid w:val="00EF0308"/>
    <w:rsid w:val="00EF03DE"/>
    <w:rsid w:val="00EF0411"/>
    <w:rsid w:val="00EF04F8"/>
    <w:rsid w:val="00EF051E"/>
    <w:rsid w:val="00EF06E4"/>
    <w:rsid w:val="00EF0ACF"/>
    <w:rsid w:val="00EF0C1C"/>
    <w:rsid w:val="00EF0E3E"/>
    <w:rsid w:val="00EF0EE1"/>
    <w:rsid w:val="00EF104C"/>
    <w:rsid w:val="00EF14CF"/>
    <w:rsid w:val="00EF155D"/>
    <w:rsid w:val="00EF16A2"/>
    <w:rsid w:val="00EF16CF"/>
    <w:rsid w:val="00EF1A1B"/>
    <w:rsid w:val="00EF1C89"/>
    <w:rsid w:val="00EF1C8F"/>
    <w:rsid w:val="00EF1CF7"/>
    <w:rsid w:val="00EF1D97"/>
    <w:rsid w:val="00EF1E7B"/>
    <w:rsid w:val="00EF1FC8"/>
    <w:rsid w:val="00EF2076"/>
    <w:rsid w:val="00EF2081"/>
    <w:rsid w:val="00EF2095"/>
    <w:rsid w:val="00EF232D"/>
    <w:rsid w:val="00EF2353"/>
    <w:rsid w:val="00EF235E"/>
    <w:rsid w:val="00EF23BF"/>
    <w:rsid w:val="00EF23C5"/>
    <w:rsid w:val="00EF24CF"/>
    <w:rsid w:val="00EF256F"/>
    <w:rsid w:val="00EF267A"/>
    <w:rsid w:val="00EF26E1"/>
    <w:rsid w:val="00EF2702"/>
    <w:rsid w:val="00EF27CB"/>
    <w:rsid w:val="00EF2823"/>
    <w:rsid w:val="00EF2E50"/>
    <w:rsid w:val="00EF2E7F"/>
    <w:rsid w:val="00EF2FC1"/>
    <w:rsid w:val="00EF318E"/>
    <w:rsid w:val="00EF331A"/>
    <w:rsid w:val="00EF335B"/>
    <w:rsid w:val="00EF366B"/>
    <w:rsid w:val="00EF38A3"/>
    <w:rsid w:val="00EF39E1"/>
    <w:rsid w:val="00EF3A36"/>
    <w:rsid w:val="00EF3AA6"/>
    <w:rsid w:val="00EF3CA3"/>
    <w:rsid w:val="00EF3F4E"/>
    <w:rsid w:val="00EF4153"/>
    <w:rsid w:val="00EF428F"/>
    <w:rsid w:val="00EF4485"/>
    <w:rsid w:val="00EF44C2"/>
    <w:rsid w:val="00EF4616"/>
    <w:rsid w:val="00EF4620"/>
    <w:rsid w:val="00EF47FA"/>
    <w:rsid w:val="00EF480B"/>
    <w:rsid w:val="00EF4A43"/>
    <w:rsid w:val="00EF4CB7"/>
    <w:rsid w:val="00EF4E6F"/>
    <w:rsid w:val="00EF4F46"/>
    <w:rsid w:val="00EF4F82"/>
    <w:rsid w:val="00EF5003"/>
    <w:rsid w:val="00EF5012"/>
    <w:rsid w:val="00EF501A"/>
    <w:rsid w:val="00EF5159"/>
    <w:rsid w:val="00EF5402"/>
    <w:rsid w:val="00EF5437"/>
    <w:rsid w:val="00EF55D0"/>
    <w:rsid w:val="00EF55E9"/>
    <w:rsid w:val="00EF5737"/>
    <w:rsid w:val="00EF5742"/>
    <w:rsid w:val="00EF588C"/>
    <w:rsid w:val="00EF5891"/>
    <w:rsid w:val="00EF5B6D"/>
    <w:rsid w:val="00EF5B8A"/>
    <w:rsid w:val="00EF5E74"/>
    <w:rsid w:val="00EF6329"/>
    <w:rsid w:val="00EF63B3"/>
    <w:rsid w:val="00EF6413"/>
    <w:rsid w:val="00EF642F"/>
    <w:rsid w:val="00EF645A"/>
    <w:rsid w:val="00EF646D"/>
    <w:rsid w:val="00EF647A"/>
    <w:rsid w:val="00EF658F"/>
    <w:rsid w:val="00EF693E"/>
    <w:rsid w:val="00EF6C79"/>
    <w:rsid w:val="00EF6DD7"/>
    <w:rsid w:val="00EF6E16"/>
    <w:rsid w:val="00EF6F3F"/>
    <w:rsid w:val="00EF6FAA"/>
    <w:rsid w:val="00EF6FB2"/>
    <w:rsid w:val="00EF7005"/>
    <w:rsid w:val="00EF71D4"/>
    <w:rsid w:val="00EF743D"/>
    <w:rsid w:val="00EF74D1"/>
    <w:rsid w:val="00EF7560"/>
    <w:rsid w:val="00EF7685"/>
    <w:rsid w:val="00EF774B"/>
    <w:rsid w:val="00EF77AA"/>
    <w:rsid w:val="00EF78C4"/>
    <w:rsid w:val="00EF7970"/>
    <w:rsid w:val="00EF7A33"/>
    <w:rsid w:val="00EF7DDD"/>
    <w:rsid w:val="00EF7DFE"/>
    <w:rsid w:val="00EF7E17"/>
    <w:rsid w:val="00EF7E5B"/>
    <w:rsid w:val="00EF7F7B"/>
    <w:rsid w:val="00EF7FFE"/>
    <w:rsid w:val="00F000BE"/>
    <w:rsid w:val="00F000FC"/>
    <w:rsid w:val="00F0023A"/>
    <w:rsid w:val="00F00259"/>
    <w:rsid w:val="00F002A1"/>
    <w:rsid w:val="00F00435"/>
    <w:rsid w:val="00F0043A"/>
    <w:rsid w:val="00F005FA"/>
    <w:rsid w:val="00F00667"/>
    <w:rsid w:val="00F00685"/>
    <w:rsid w:val="00F00849"/>
    <w:rsid w:val="00F00979"/>
    <w:rsid w:val="00F00A21"/>
    <w:rsid w:val="00F00A58"/>
    <w:rsid w:val="00F00ACB"/>
    <w:rsid w:val="00F00B75"/>
    <w:rsid w:val="00F00B7D"/>
    <w:rsid w:val="00F00DBB"/>
    <w:rsid w:val="00F00DE1"/>
    <w:rsid w:val="00F00E05"/>
    <w:rsid w:val="00F00E22"/>
    <w:rsid w:val="00F00EFC"/>
    <w:rsid w:val="00F00F49"/>
    <w:rsid w:val="00F01086"/>
    <w:rsid w:val="00F0110A"/>
    <w:rsid w:val="00F0119B"/>
    <w:rsid w:val="00F011AF"/>
    <w:rsid w:val="00F011BC"/>
    <w:rsid w:val="00F011D9"/>
    <w:rsid w:val="00F011F1"/>
    <w:rsid w:val="00F011FE"/>
    <w:rsid w:val="00F01403"/>
    <w:rsid w:val="00F0145C"/>
    <w:rsid w:val="00F015AB"/>
    <w:rsid w:val="00F01775"/>
    <w:rsid w:val="00F01933"/>
    <w:rsid w:val="00F019B8"/>
    <w:rsid w:val="00F01C7B"/>
    <w:rsid w:val="00F01D1F"/>
    <w:rsid w:val="00F01E38"/>
    <w:rsid w:val="00F01F84"/>
    <w:rsid w:val="00F020D2"/>
    <w:rsid w:val="00F0212E"/>
    <w:rsid w:val="00F023F3"/>
    <w:rsid w:val="00F023F6"/>
    <w:rsid w:val="00F02528"/>
    <w:rsid w:val="00F02543"/>
    <w:rsid w:val="00F02815"/>
    <w:rsid w:val="00F02967"/>
    <w:rsid w:val="00F029EB"/>
    <w:rsid w:val="00F02B63"/>
    <w:rsid w:val="00F02BA8"/>
    <w:rsid w:val="00F02FFF"/>
    <w:rsid w:val="00F03013"/>
    <w:rsid w:val="00F03063"/>
    <w:rsid w:val="00F0310B"/>
    <w:rsid w:val="00F0318E"/>
    <w:rsid w:val="00F031AC"/>
    <w:rsid w:val="00F032BF"/>
    <w:rsid w:val="00F032E5"/>
    <w:rsid w:val="00F032FC"/>
    <w:rsid w:val="00F0335A"/>
    <w:rsid w:val="00F0347B"/>
    <w:rsid w:val="00F034F1"/>
    <w:rsid w:val="00F035A7"/>
    <w:rsid w:val="00F036C1"/>
    <w:rsid w:val="00F0375F"/>
    <w:rsid w:val="00F03794"/>
    <w:rsid w:val="00F03815"/>
    <w:rsid w:val="00F03913"/>
    <w:rsid w:val="00F03B5D"/>
    <w:rsid w:val="00F03C64"/>
    <w:rsid w:val="00F03C9B"/>
    <w:rsid w:val="00F03D4E"/>
    <w:rsid w:val="00F0400D"/>
    <w:rsid w:val="00F0421A"/>
    <w:rsid w:val="00F04264"/>
    <w:rsid w:val="00F04385"/>
    <w:rsid w:val="00F04394"/>
    <w:rsid w:val="00F044CB"/>
    <w:rsid w:val="00F04513"/>
    <w:rsid w:val="00F045FC"/>
    <w:rsid w:val="00F046BA"/>
    <w:rsid w:val="00F047FF"/>
    <w:rsid w:val="00F048DD"/>
    <w:rsid w:val="00F04917"/>
    <w:rsid w:val="00F04951"/>
    <w:rsid w:val="00F04BF3"/>
    <w:rsid w:val="00F04C8D"/>
    <w:rsid w:val="00F04D28"/>
    <w:rsid w:val="00F04F74"/>
    <w:rsid w:val="00F05055"/>
    <w:rsid w:val="00F0534C"/>
    <w:rsid w:val="00F054D3"/>
    <w:rsid w:val="00F055DC"/>
    <w:rsid w:val="00F0560C"/>
    <w:rsid w:val="00F05632"/>
    <w:rsid w:val="00F058EA"/>
    <w:rsid w:val="00F05919"/>
    <w:rsid w:val="00F05AD7"/>
    <w:rsid w:val="00F05DF5"/>
    <w:rsid w:val="00F05F98"/>
    <w:rsid w:val="00F06146"/>
    <w:rsid w:val="00F0617B"/>
    <w:rsid w:val="00F061FD"/>
    <w:rsid w:val="00F0622E"/>
    <w:rsid w:val="00F06232"/>
    <w:rsid w:val="00F06244"/>
    <w:rsid w:val="00F0624D"/>
    <w:rsid w:val="00F06268"/>
    <w:rsid w:val="00F06409"/>
    <w:rsid w:val="00F0656B"/>
    <w:rsid w:val="00F06584"/>
    <w:rsid w:val="00F067E5"/>
    <w:rsid w:val="00F069C2"/>
    <w:rsid w:val="00F06A34"/>
    <w:rsid w:val="00F06E45"/>
    <w:rsid w:val="00F06EF8"/>
    <w:rsid w:val="00F06F6C"/>
    <w:rsid w:val="00F07049"/>
    <w:rsid w:val="00F070BD"/>
    <w:rsid w:val="00F07161"/>
    <w:rsid w:val="00F071A6"/>
    <w:rsid w:val="00F071CE"/>
    <w:rsid w:val="00F07235"/>
    <w:rsid w:val="00F072C2"/>
    <w:rsid w:val="00F07389"/>
    <w:rsid w:val="00F074B6"/>
    <w:rsid w:val="00F074DE"/>
    <w:rsid w:val="00F0755D"/>
    <w:rsid w:val="00F07591"/>
    <w:rsid w:val="00F076CE"/>
    <w:rsid w:val="00F0771B"/>
    <w:rsid w:val="00F0786B"/>
    <w:rsid w:val="00F07967"/>
    <w:rsid w:val="00F079BD"/>
    <w:rsid w:val="00F10100"/>
    <w:rsid w:val="00F10328"/>
    <w:rsid w:val="00F104BE"/>
    <w:rsid w:val="00F10795"/>
    <w:rsid w:val="00F1098A"/>
    <w:rsid w:val="00F109AC"/>
    <w:rsid w:val="00F109CB"/>
    <w:rsid w:val="00F10A17"/>
    <w:rsid w:val="00F10B34"/>
    <w:rsid w:val="00F10B75"/>
    <w:rsid w:val="00F10B9D"/>
    <w:rsid w:val="00F10C33"/>
    <w:rsid w:val="00F10EAE"/>
    <w:rsid w:val="00F10F2F"/>
    <w:rsid w:val="00F10F74"/>
    <w:rsid w:val="00F11131"/>
    <w:rsid w:val="00F11379"/>
    <w:rsid w:val="00F113CE"/>
    <w:rsid w:val="00F11489"/>
    <w:rsid w:val="00F114D4"/>
    <w:rsid w:val="00F11694"/>
    <w:rsid w:val="00F116A7"/>
    <w:rsid w:val="00F116B0"/>
    <w:rsid w:val="00F116E5"/>
    <w:rsid w:val="00F11710"/>
    <w:rsid w:val="00F11742"/>
    <w:rsid w:val="00F1180C"/>
    <w:rsid w:val="00F119D3"/>
    <w:rsid w:val="00F11A8E"/>
    <w:rsid w:val="00F11AA3"/>
    <w:rsid w:val="00F11F4F"/>
    <w:rsid w:val="00F1202E"/>
    <w:rsid w:val="00F1205F"/>
    <w:rsid w:val="00F1216B"/>
    <w:rsid w:val="00F121DA"/>
    <w:rsid w:val="00F1224C"/>
    <w:rsid w:val="00F12433"/>
    <w:rsid w:val="00F124EC"/>
    <w:rsid w:val="00F125E0"/>
    <w:rsid w:val="00F126BF"/>
    <w:rsid w:val="00F127D8"/>
    <w:rsid w:val="00F1293D"/>
    <w:rsid w:val="00F129F3"/>
    <w:rsid w:val="00F12C47"/>
    <w:rsid w:val="00F1313B"/>
    <w:rsid w:val="00F136E3"/>
    <w:rsid w:val="00F13708"/>
    <w:rsid w:val="00F1370B"/>
    <w:rsid w:val="00F1388A"/>
    <w:rsid w:val="00F138C3"/>
    <w:rsid w:val="00F13C58"/>
    <w:rsid w:val="00F13C66"/>
    <w:rsid w:val="00F13E27"/>
    <w:rsid w:val="00F13E72"/>
    <w:rsid w:val="00F13EA6"/>
    <w:rsid w:val="00F13EEA"/>
    <w:rsid w:val="00F13F11"/>
    <w:rsid w:val="00F14021"/>
    <w:rsid w:val="00F14072"/>
    <w:rsid w:val="00F142C7"/>
    <w:rsid w:val="00F1447D"/>
    <w:rsid w:val="00F1459F"/>
    <w:rsid w:val="00F14644"/>
    <w:rsid w:val="00F14901"/>
    <w:rsid w:val="00F14975"/>
    <w:rsid w:val="00F14AA6"/>
    <w:rsid w:val="00F14ABD"/>
    <w:rsid w:val="00F14BB0"/>
    <w:rsid w:val="00F14CDF"/>
    <w:rsid w:val="00F14D30"/>
    <w:rsid w:val="00F14D83"/>
    <w:rsid w:val="00F14F60"/>
    <w:rsid w:val="00F1518E"/>
    <w:rsid w:val="00F151D1"/>
    <w:rsid w:val="00F152DC"/>
    <w:rsid w:val="00F15393"/>
    <w:rsid w:val="00F15402"/>
    <w:rsid w:val="00F155C2"/>
    <w:rsid w:val="00F15631"/>
    <w:rsid w:val="00F1570C"/>
    <w:rsid w:val="00F15766"/>
    <w:rsid w:val="00F157BD"/>
    <w:rsid w:val="00F15898"/>
    <w:rsid w:val="00F158A9"/>
    <w:rsid w:val="00F15979"/>
    <w:rsid w:val="00F15A47"/>
    <w:rsid w:val="00F15A4D"/>
    <w:rsid w:val="00F15AE4"/>
    <w:rsid w:val="00F15B2F"/>
    <w:rsid w:val="00F15BD0"/>
    <w:rsid w:val="00F15BFB"/>
    <w:rsid w:val="00F15C5B"/>
    <w:rsid w:val="00F15C94"/>
    <w:rsid w:val="00F15CB2"/>
    <w:rsid w:val="00F15EC0"/>
    <w:rsid w:val="00F15F8F"/>
    <w:rsid w:val="00F160B8"/>
    <w:rsid w:val="00F160C5"/>
    <w:rsid w:val="00F16115"/>
    <w:rsid w:val="00F16296"/>
    <w:rsid w:val="00F163AB"/>
    <w:rsid w:val="00F1651B"/>
    <w:rsid w:val="00F1651C"/>
    <w:rsid w:val="00F16654"/>
    <w:rsid w:val="00F16753"/>
    <w:rsid w:val="00F167D2"/>
    <w:rsid w:val="00F168EF"/>
    <w:rsid w:val="00F168FD"/>
    <w:rsid w:val="00F16921"/>
    <w:rsid w:val="00F16AE9"/>
    <w:rsid w:val="00F16D5E"/>
    <w:rsid w:val="00F16DEB"/>
    <w:rsid w:val="00F16DEC"/>
    <w:rsid w:val="00F16E0B"/>
    <w:rsid w:val="00F16E3E"/>
    <w:rsid w:val="00F16FF9"/>
    <w:rsid w:val="00F17024"/>
    <w:rsid w:val="00F1705D"/>
    <w:rsid w:val="00F17076"/>
    <w:rsid w:val="00F17212"/>
    <w:rsid w:val="00F1733E"/>
    <w:rsid w:val="00F173DE"/>
    <w:rsid w:val="00F17828"/>
    <w:rsid w:val="00F17894"/>
    <w:rsid w:val="00F178C1"/>
    <w:rsid w:val="00F1797C"/>
    <w:rsid w:val="00F179BF"/>
    <w:rsid w:val="00F17A28"/>
    <w:rsid w:val="00F17AB1"/>
    <w:rsid w:val="00F17AEA"/>
    <w:rsid w:val="00F17D1E"/>
    <w:rsid w:val="00F17E8B"/>
    <w:rsid w:val="00F17EEA"/>
    <w:rsid w:val="00F17F3F"/>
    <w:rsid w:val="00F20120"/>
    <w:rsid w:val="00F203E1"/>
    <w:rsid w:val="00F20460"/>
    <w:rsid w:val="00F2047C"/>
    <w:rsid w:val="00F204F0"/>
    <w:rsid w:val="00F20554"/>
    <w:rsid w:val="00F20615"/>
    <w:rsid w:val="00F2078A"/>
    <w:rsid w:val="00F2098E"/>
    <w:rsid w:val="00F20A3B"/>
    <w:rsid w:val="00F20A4B"/>
    <w:rsid w:val="00F20AA5"/>
    <w:rsid w:val="00F20C0F"/>
    <w:rsid w:val="00F20C65"/>
    <w:rsid w:val="00F210AF"/>
    <w:rsid w:val="00F21435"/>
    <w:rsid w:val="00F21471"/>
    <w:rsid w:val="00F216B2"/>
    <w:rsid w:val="00F21743"/>
    <w:rsid w:val="00F21748"/>
    <w:rsid w:val="00F21931"/>
    <w:rsid w:val="00F21940"/>
    <w:rsid w:val="00F21ADB"/>
    <w:rsid w:val="00F21BFE"/>
    <w:rsid w:val="00F21D46"/>
    <w:rsid w:val="00F21DD4"/>
    <w:rsid w:val="00F22000"/>
    <w:rsid w:val="00F22018"/>
    <w:rsid w:val="00F22090"/>
    <w:rsid w:val="00F22346"/>
    <w:rsid w:val="00F22394"/>
    <w:rsid w:val="00F22451"/>
    <w:rsid w:val="00F22612"/>
    <w:rsid w:val="00F2263D"/>
    <w:rsid w:val="00F2268D"/>
    <w:rsid w:val="00F22935"/>
    <w:rsid w:val="00F22B0D"/>
    <w:rsid w:val="00F22C1C"/>
    <w:rsid w:val="00F22DE9"/>
    <w:rsid w:val="00F2303F"/>
    <w:rsid w:val="00F230DB"/>
    <w:rsid w:val="00F23126"/>
    <w:rsid w:val="00F23385"/>
    <w:rsid w:val="00F234AD"/>
    <w:rsid w:val="00F236D9"/>
    <w:rsid w:val="00F239D8"/>
    <w:rsid w:val="00F23DC8"/>
    <w:rsid w:val="00F23E1F"/>
    <w:rsid w:val="00F240D4"/>
    <w:rsid w:val="00F240FA"/>
    <w:rsid w:val="00F2413E"/>
    <w:rsid w:val="00F241AD"/>
    <w:rsid w:val="00F244BF"/>
    <w:rsid w:val="00F245BE"/>
    <w:rsid w:val="00F246E0"/>
    <w:rsid w:val="00F248E4"/>
    <w:rsid w:val="00F24923"/>
    <w:rsid w:val="00F249BE"/>
    <w:rsid w:val="00F24A37"/>
    <w:rsid w:val="00F24B62"/>
    <w:rsid w:val="00F24B9A"/>
    <w:rsid w:val="00F24C01"/>
    <w:rsid w:val="00F2502C"/>
    <w:rsid w:val="00F251BA"/>
    <w:rsid w:val="00F253C5"/>
    <w:rsid w:val="00F253D9"/>
    <w:rsid w:val="00F2545C"/>
    <w:rsid w:val="00F25473"/>
    <w:rsid w:val="00F2554F"/>
    <w:rsid w:val="00F2580A"/>
    <w:rsid w:val="00F25812"/>
    <w:rsid w:val="00F258BA"/>
    <w:rsid w:val="00F25B3C"/>
    <w:rsid w:val="00F25B9E"/>
    <w:rsid w:val="00F25BB1"/>
    <w:rsid w:val="00F25BE3"/>
    <w:rsid w:val="00F25DBB"/>
    <w:rsid w:val="00F25DF1"/>
    <w:rsid w:val="00F25E5A"/>
    <w:rsid w:val="00F25EA7"/>
    <w:rsid w:val="00F25EF8"/>
    <w:rsid w:val="00F25F35"/>
    <w:rsid w:val="00F2603F"/>
    <w:rsid w:val="00F26076"/>
    <w:rsid w:val="00F260F6"/>
    <w:rsid w:val="00F262C5"/>
    <w:rsid w:val="00F2634A"/>
    <w:rsid w:val="00F26399"/>
    <w:rsid w:val="00F263F9"/>
    <w:rsid w:val="00F26438"/>
    <w:rsid w:val="00F265EA"/>
    <w:rsid w:val="00F26625"/>
    <w:rsid w:val="00F2665C"/>
    <w:rsid w:val="00F26687"/>
    <w:rsid w:val="00F2694C"/>
    <w:rsid w:val="00F26958"/>
    <w:rsid w:val="00F26A14"/>
    <w:rsid w:val="00F26ACE"/>
    <w:rsid w:val="00F26ADB"/>
    <w:rsid w:val="00F26F2F"/>
    <w:rsid w:val="00F27034"/>
    <w:rsid w:val="00F27125"/>
    <w:rsid w:val="00F2713E"/>
    <w:rsid w:val="00F271D2"/>
    <w:rsid w:val="00F2745A"/>
    <w:rsid w:val="00F27575"/>
    <w:rsid w:val="00F27639"/>
    <w:rsid w:val="00F27877"/>
    <w:rsid w:val="00F2789B"/>
    <w:rsid w:val="00F27BDB"/>
    <w:rsid w:val="00F27C72"/>
    <w:rsid w:val="00F27CFC"/>
    <w:rsid w:val="00F27D2A"/>
    <w:rsid w:val="00F27DE4"/>
    <w:rsid w:val="00F27E5D"/>
    <w:rsid w:val="00F27E88"/>
    <w:rsid w:val="00F27E93"/>
    <w:rsid w:val="00F27EC7"/>
    <w:rsid w:val="00F300EE"/>
    <w:rsid w:val="00F302E0"/>
    <w:rsid w:val="00F30414"/>
    <w:rsid w:val="00F3043B"/>
    <w:rsid w:val="00F304A2"/>
    <w:rsid w:val="00F304C4"/>
    <w:rsid w:val="00F307CE"/>
    <w:rsid w:val="00F30C33"/>
    <w:rsid w:val="00F30C79"/>
    <w:rsid w:val="00F30D1E"/>
    <w:rsid w:val="00F30D6C"/>
    <w:rsid w:val="00F30DBA"/>
    <w:rsid w:val="00F30DEA"/>
    <w:rsid w:val="00F30E82"/>
    <w:rsid w:val="00F30F89"/>
    <w:rsid w:val="00F30FEF"/>
    <w:rsid w:val="00F3103D"/>
    <w:rsid w:val="00F3109F"/>
    <w:rsid w:val="00F31247"/>
    <w:rsid w:val="00F31353"/>
    <w:rsid w:val="00F3144B"/>
    <w:rsid w:val="00F31544"/>
    <w:rsid w:val="00F31572"/>
    <w:rsid w:val="00F315A1"/>
    <w:rsid w:val="00F315AE"/>
    <w:rsid w:val="00F315C0"/>
    <w:rsid w:val="00F315CF"/>
    <w:rsid w:val="00F3165C"/>
    <w:rsid w:val="00F316DC"/>
    <w:rsid w:val="00F318AC"/>
    <w:rsid w:val="00F31911"/>
    <w:rsid w:val="00F3197C"/>
    <w:rsid w:val="00F31A29"/>
    <w:rsid w:val="00F31A53"/>
    <w:rsid w:val="00F31B7B"/>
    <w:rsid w:val="00F31C49"/>
    <w:rsid w:val="00F31CFE"/>
    <w:rsid w:val="00F31DCE"/>
    <w:rsid w:val="00F31DF7"/>
    <w:rsid w:val="00F31F35"/>
    <w:rsid w:val="00F31F4C"/>
    <w:rsid w:val="00F320FD"/>
    <w:rsid w:val="00F32229"/>
    <w:rsid w:val="00F32267"/>
    <w:rsid w:val="00F322DC"/>
    <w:rsid w:val="00F3235D"/>
    <w:rsid w:val="00F324AB"/>
    <w:rsid w:val="00F3273E"/>
    <w:rsid w:val="00F327FF"/>
    <w:rsid w:val="00F32814"/>
    <w:rsid w:val="00F32985"/>
    <w:rsid w:val="00F329A9"/>
    <w:rsid w:val="00F32A24"/>
    <w:rsid w:val="00F32AB3"/>
    <w:rsid w:val="00F32ABA"/>
    <w:rsid w:val="00F32BD2"/>
    <w:rsid w:val="00F32C8E"/>
    <w:rsid w:val="00F32DAF"/>
    <w:rsid w:val="00F32EC8"/>
    <w:rsid w:val="00F32F73"/>
    <w:rsid w:val="00F3308E"/>
    <w:rsid w:val="00F330B1"/>
    <w:rsid w:val="00F331C5"/>
    <w:rsid w:val="00F331E3"/>
    <w:rsid w:val="00F3333B"/>
    <w:rsid w:val="00F3342A"/>
    <w:rsid w:val="00F33988"/>
    <w:rsid w:val="00F33B5B"/>
    <w:rsid w:val="00F33C50"/>
    <w:rsid w:val="00F34053"/>
    <w:rsid w:val="00F340F3"/>
    <w:rsid w:val="00F34391"/>
    <w:rsid w:val="00F3439D"/>
    <w:rsid w:val="00F3446C"/>
    <w:rsid w:val="00F344C0"/>
    <w:rsid w:val="00F345CB"/>
    <w:rsid w:val="00F3491A"/>
    <w:rsid w:val="00F34953"/>
    <w:rsid w:val="00F34C9C"/>
    <w:rsid w:val="00F34CFA"/>
    <w:rsid w:val="00F34D74"/>
    <w:rsid w:val="00F34E87"/>
    <w:rsid w:val="00F34E99"/>
    <w:rsid w:val="00F34F95"/>
    <w:rsid w:val="00F34FE2"/>
    <w:rsid w:val="00F3505A"/>
    <w:rsid w:val="00F351B7"/>
    <w:rsid w:val="00F352C7"/>
    <w:rsid w:val="00F352D2"/>
    <w:rsid w:val="00F35341"/>
    <w:rsid w:val="00F35476"/>
    <w:rsid w:val="00F355C7"/>
    <w:rsid w:val="00F355D2"/>
    <w:rsid w:val="00F3561F"/>
    <w:rsid w:val="00F359C0"/>
    <w:rsid w:val="00F35B71"/>
    <w:rsid w:val="00F35B9A"/>
    <w:rsid w:val="00F35C13"/>
    <w:rsid w:val="00F35C1F"/>
    <w:rsid w:val="00F35D27"/>
    <w:rsid w:val="00F35EBF"/>
    <w:rsid w:val="00F35EC5"/>
    <w:rsid w:val="00F35FE5"/>
    <w:rsid w:val="00F3613A"/>
    <w:rsid w:val="00F3615C"/>
    <w:rsid w:val="00F36296"/>
    <w:rsid w:val="00F362AA"/>
    <w:rsid w:val="00F362E1"/>
    <w:rsid w:val="00F362F7"/>
    <w:rsid w:val="00F36366"/>
    <w:rsid w:val="00F36370"/>
    <w:rsid w:val="00F363C9"/>
    <w:rsid w:val="00F36404"/>
    <w:rsid w:val="00F36407"/>
    <w:rsid w:val="00F36568"/>
    <w:rsid w:val="00F365DC"/>
    <w:rsid w:val="00F365DE"/>
    <w:rsid w:val="00F36708"/>
    <w:rsid w:val="00F36780"/>
    <w:rsid w:val="00F36809"/>
    <w:rsid w:val="00F3695A"/>
    <w:rsid w:val="00F36B55"/>
    <w:rsid w:val="00F36B6C"/>
    <w:rsid w:val="00F36C71"/>
    <w:rsid w:val="00F371A5"/>
    <w:rsid w:val="00F37350"/>
    <w:rsid w:val="00F37682"/>
    <w:rsid w:val="00F376AA"/>
    <w:rsid w:val="00F377BA"/>
    <w:rsid w:val="00F377D0"/>
    <w:rsid w:val="00F37821"/>
    <w:rsid w:val="00F37ACD"/>
    <w:rsid w:val="00F37AF0"/>
    <w:rsid w:val="00F37C54"/>
    <w:rsid w:val="00F37C89"/>
    <w:rsid w:val="00F37DCE"/>
    <w:rsid w:val="00F37E5E"/>
    <w:rsid w:val="00F37E6D"/>
    <w:rsid w:val="00F37F2D"/>
    <w:rsid w:val="00F37FE5"/>
    <w:rsid w:val="00F40161"/>
    <w:rsid w:val="00F4018A"/>
    <w:rsid w:val="00F402C7"/>
    <w:rsid w:val="00F40301"/>
    <w:rsid w:val="00F406B9"/>
    <w:rsid w:val="00F40710"/>
    <w:rsid w:val="00F40751"/>
    <w:rsid w:val="00F407BB"/>
    <w:rsid w:val="00F408ED"/>
    <w:rsid w:val="00F409E3"/>
    <w:rsid w:val="00F40B22"/>
    <w:rsid w:val="00F40B2D"/>
    <w:rsid w:val="00F40B8B"/>
    <w:rsid w:val="00F40BB1"/>
    <w:rsid w:val="00F40CD2"/>
    <w:rsid w:val="00F40E24"/>
    <w:rsid w:val="00F40E2D"/>
    <w:rsid w:val="00F40EF0"/>
    <w:rsid w:val="00F40F55"/>
    <w:rsid w:val="00F410BC"/>
    <w:rsid w:val="00F41216"/>
    <w:rsid w:val="00F41413"/>
    <w:rsid w:val="00F415EA"/>
    <w:rsid w:val="00F4178D"/>
    <w:rsid w:val="00F4182B"/>
    <w:rsid w:val="00F4183B"/>
    <w:rsid w:val="00F41A08"/>
    <w:rsid w:val="00F41C15"/>
    <w:rsid w:val="00F41E64"/>
    <w:rsid w:val="00F42080"/>
    <w:rsid w:val="00F42141"/>
    <w:rsid w:val="00F42148"/>
    <w:rsid w:val="00F42304"/>
    <w:rsid w:val="00F4240A"/>
    <w:rsid w:val="00F4264A"/>
    <w:rsid w:val="00F4267A"/>
    <w:rsid w:val="00F4267E"/>
    <w:rsid w:val="00F426AC"/>
    <w:rsid w:val="00F4276C"/>
    <w:rsid w:val="00F42B00"/>
    <w:rsid w:val="00F42B35"/>
    <w:rsid w:val="00F42C11"/>
    <w:rsid w:val="00F42C30"/>
    <w:rsid w:val="00F42D39"/>
    <w:rsid w:val="00F42DE8"/>
    <w:rsid w:val="00F42EB4"/>
    <w:rsid w:val="00F42F62"/>
    <w:rsid w:val="00F4322C"/>
    <w:rsid w:val="00F43250"/>
    <w:rsid w:val="00F4338D"/>
    <w:rsid w:val="00F43434"/>
    <w:rsid w:val="00F4344F"/>
    <w:rsid w:val="00F434EF"/>
    <w:rsid w:val="00F43782"/>
    <w:rsid w:val="00F4380A"/>
    <w:rsid w:val="00F439BB"/>
    <w:rsid w:val="00F43D44"/>
    <w:rsid w:val="00F44219"/>
    <w:rsid w:val="00F447B1"/>
    <w:rsid w:val="00F44935"/>
    <w:rsid w:val="00F44A0A"/>
    <w:rsid w:val="00F44A2B"/>
    <w:rsid w:val="00F44C01"/>
    <w:rsid w:val="00F44CC7"/>
    <w:rsid w:val="00F44D65"/>
    <w:rsid w:val="00F44DF5"/>
    <w:rsid w:val="00F44E58"/>
    <w:rsid w:val="00F44E5D"/>
    <w:rsid w:val="00F44F2D"/>
    <w:rsid w:val="00F44F3C"/>
    <w:rsid w:val="00F4507C"/>
    <w:rsid w:val="00F450B0"/>
    <w:rsid w:val="00F451D4"/>
    <w:rsid w:val="00F45207"/>
    <w:rsid w:val="00F45215"/>
    <w:rsid w:val="00F4558C"/>
    <w:rsid w:val="00F45647"/>
    <w:rsid w:val="00F45676"/>
    <w:rsid w:val="00F45677"/>
    <w:rsid w:val="00F458B3"/>
    <w:rsid w:val="00F45AE5"/>
    <w:rsid w:val="00F45BED"/>
    <w:rsid w:val="00F45CBF"/>
    <w:rsid w:val="00F45D42"/>
    <w:rsid w:val="00F45E01"/>
    <w:rsid w:val="00F4604E"/>
    <w:rsid w:val="00F46515"/>
    <w:rsid w:val="00F46653"/>
    <w:rsid w:val="00F466E1"/>
    <w:rsid w:val="00F46855"/>
    <w:rsid w:val="00F46B8A"/>
    <w:rsid w:val="00F46C3B"/>
    <w:rsid w:val="00F46C56"/>
    <w:rsid w:val="00F46D12"/>
    <w:rsid w:val="00F46DFD"/>
    <w:rsid w:val="00F46E89"/>
    <w:rsid w:val="00F46ED4"/>
    <w:rsid w:val="00F470AF"/>
    <w:rsid w:val="00F471B0"/>
    <w:rsid w:val="00F47254"/>
    <w:rsid w:val="00F47276"/>
    <w:rsid w:val="00F474B2"/>
    <w:rsid w:val="00F475B9"/>
    <w:rsid w:val="00F47A9F"/>
    <w:rsid w:val="00F47B99"/>
    <w:rsid w:val="00F47E99"/>
    <w:rsid w:val="00F47F47"/>
    <w:rsid w:val="00F47F9A"/>
    <w:rsid w:val="00F47FB6"/>
    <w:rsid w:val="00F500E6"/>
    <w:rsid w:val="00F50134"/>
    <w:rsid w:val="00F501DF"/>
    <w:rsid w:val="00F502AC"/>
    <w:rsid w:val="00F50314"/>
    <w:rsid w:val="00F50349"/>
    <w:rsid w:val="00F5036F"/>
    <w:rsid w:val="00F504E2"/>
    <w:rsid w:val="00F504F4"/>
    <w:rsid w:val="00F5059C"/>
    <w:rsid w:val="00F50741"/>
    <w:rsid w:val="00F50778"/>
    <w:rsid w:val="00F507AA"/>
    <w:rsid w:val="00F507C3"/>
    <w:rsid w:val="00F50967"/>
    <w:rsid w:val="00F509E0"/>
    <w:rsid w:val="00F50A15"/>
    <w:rsid w:val="00F50B31"/>
    <w:rsid w:val="00F50B71"/>
    <w:rsid w:val="00F50D07"/>
    <w:rsid w:val="00F50E07"/>
    <w:rsid w:val="00F50FBF"/>
    <w:rsid w:val="00F511EB"/>
    <w:rsid w:val="00F5169E"/>
    <w:rsid w:val="00F516DB"/>
    <w:rsid w:val="00F51871"/>
    <w:rsid w:val="00F51904"/>
    <w:rsid w:val="00F5199A"/>
    <w:rsid w:val="00F51C39"/>
    <w:rsid w:val="00F51C53"/>
    <w:rsid w:val="00F51C5A"/>
    <w:rsid w:val="00F51CDD"/>
    <w:rsid w:val="00F51D6F"/>
    <w:rsid w:val="00F51D98"/>
    <w:rsid w:val="00F51DAA"/>
    <w:rsid w:val="00F51EB2"/>
    <w:rsid w:val="00F51F66"/>
    <w:rsid w:val="00F51F84"/>
    <w:rsid w:val="00F51F8C"/>
    <w:rsid w:val="00F51FC7"/>
    <w:rsid w:val="00F520E1"/>
    <w:rsid w:val="00F520FB"/>
    <w:rsid w:val="00F5211D"/>
    <w:rsid w:val="00F522D9"/>
    <w:rsid w:val="00F523D6"/>
    <w:rsid w:val="00F526FE"/>
    <w:rsid w:val="00F5284D"/>
    <w:rsid w:val="00F52989"/>
    <w:rsid w:val="00F5298B"/>
    <w:rsid w:val="00F52CB9"/>
    <w:rsid w:val="00F52F00"/>
    <w:rsid w:val="00F53082"/>
    <w:rsid w:val="00F530F2"/>
    <w:rsid w:val="00F53129"/>
    <w:rsid w:val="00F53136"/>
    <w:rsid w:val="00F531C1"/>
    <w:rsid w:val="00F53C82"/>
    <w:rsid w:val="00F53D01"/>
    <w:rsid w:val="00F53D87"/>
    <w:rsid w:val="00F53EDB"/>
    <w:rsid w:val="00F53F52"/>
    <w:rsid w:val="00F53FDF"/>
    <w:rsid w:val="00F54004"/>
    <w:rsid w:val="00F54006"/>
    <w:rsid w:val="00F54069"/>
    <w:rsid w:val="00F540FF"/>
    <w:rsid w:val="00F54210"/>
    <w:rsid w:val="00F5422D"/>
    <w:rsid w:val="00F542A7"/>
    <w:rsid w:val="00F54408"/>
    <w:rsid w:val="00F544F2"/>
    <w:rsid w:val="00F5478A"/>
    <w:rsid w:val="00F5484E"/>
    <w:rsid w:val="00F548B8"/>
    <w:rsid w:val="00F549B3"/>
    <w:rsid w:val="00F54B4C"/>
    <w:rsid w:val="00F54EE6"/>
    <w:rsid w:val="00F54F94"/>
    <w:rsid w:val="00F55083"/>
    <w:rsid w:val="00F550E8"/>
    <w:rsid w:val="00F550EB"/>
    <w:rsid w:val="00F55100"/>
    <w:rsid w:val="00F5510E"/>
    <w:rsid w:val="00F5516B"/>
    <w:rsid w:val="00F551C9"/>
    <w:rsid w:val="00F5522F"/>
    <w:rsid w:val="00F5529A"/>
    <w:rsid w:val="00F5530B"/>
    <w:rsid w:val="00F55374"/>
    <w:rsid w:val="00F554C6"/>
    <w:rsid w:val="00F55715"/>
    <w:rsid w:val="00F5573D"/>
    <w:rsid w:val="00F557AB"/>
    <w:rsid w:val="00F557E5"/>
    <w:rsid w:val="00F55814"/>
    <w:rsid w:val="00F55885"/>
    <w:rsid w:val="00F55A08"/>
    <w:rsid w:val="00F55B89"/>
    <w:rsid w:val="00F55C26"/>
    <w:rsid w:val="00F55D3E"/>
    <w:rsid w:val="00F55D94"/>
    <w:rsid w:val="00F55E74"/>
    <w:rsid w:val="00F55ED8"/>
    <w:rsid w:val="00F55EDF"/>
    <w:rsid w:val="00F55FD7"/>
    <w:rsid w:val="00F55FD8"/>
    <w:rsid w:val="00F560B0"/>
    <w:rsid w:val="00F561B6"/>
    <w:rsid w:val="00F56349"/>
    <w:rsid w:val="00F56367"/>
    <w:rsid w:val="00F56693"/>
    <w:rsid w:val="00F5687E"/>
    <w:rsid w:val="00F568FC"/>
    <w:rsid w:val="00F5697C"/>
    <w:rsid w:val="00F569CA"/>
    <w:rsid w:val="00F56A24"/>
    <w:rsid w:val="00F56B18"/>
    <w:rsid w:val="00F56B9A"/>
    <w:rsid w:val="00F56C09"/>
    <w:rsid w:val="00F56CCD"/>
    <w:rsid w:val="00F56CDE"/>
    <w:rsid w:val="00F56D36"/>
    <w:rsid w:val="00F56D94"/>
    <w:rsid w:val="00F56E30"/>
    <w:rsid w:val="00F56E4A"/>
    <w:rsid w:val="00F56E60"/>
    <w:rsid w:val="00F56E86"/>
    <w:rsid w:val="00F57051"/>
    <w:rsid w:val="00F570F8"/>
    <w:rsid w:val="00F570FA"/>
    <w:rsid w:val="00F573B1"/>
    <w:rsid w:val="00F575B6"/>
    <w:rsid w:val="00F57A38"/>
    <w:rsid w:val="00F57B1F"/>
    <w:rsid w:val="00F600CD"/>
    <w:rsid w:val="00F60238"/>
    <w:rsid w:val="00F60353"/>
    <w:rsid w:val="00F60444"/>
    <w:rsid w:val="00F604AF"/>
    <w:rsid w:val="00F6063D"/>
    <w:rsid w:val="00F608E5"/>
    <w:rsid w:val="00F60950"/>
    <w:rsid w:val="00F6095D"/>
    <w:rsid w:val="00F6099E"/>
    <w:rsid w:val="00F609EC"/>
    <w:rsid w:val="00F60A82"/>
    <w:rsid w:val="00F60AD4"/>
    <w:rsid w:val="00F60B6C"/>
    <w:rsid w:val="00F60E62"/>
    <w:rsid w:val="00F60EBD"/>
    <w:rsid w:val="00F610B3"/>
    <w:rsid w:val="00F610EF"/>
    <w:rsid w:val="00F611A5"/>
    <w:rsid w:val="00F6136A"/>
    <w:rsid w:val="00F6139F"/>
    <w:rsid w:val="00F6142C"/>
    <w:rsid w:val="00F61495"/>
    <w:rsid w:val="00F6178D"/>
    <w:rsid w:val="00F618B3"/>
    <w:rsid w:val="00F61934"/>
    <w:rsid w:val="00F6199D"/>
    <w:rsid w:val="00F61AFE"/>
    <w:rsid w:val="00F61B72"/>
    <w:rsid w:val="00F61D3D"/>
    <w:rsid w:val="00F61DC8"/>
    <w:rsid w:val="00F62027"/>
    <w:rsid w:val="00F6210A"/>
    <w:rsid w:val="00F62146"/>
    <w:rsid w:val="00F621D4"/>
    <w:rsid w:val="00F621F3"/>
    <w:rsid w:val="00F623BB"/>
    <w:rsid w:val="00F623DD"/>
    <w:rsid w:val="00F627CD"/>
    <w:rsid w:val="00F62A1F"/>
    <w:rsid w:val="00F62B3A"/>
    <w:rsid w:val="00F62CE5"/>
    <w:rsid w:val="00F63106"/>
    <w:rsid w:val="00F63155"/>
    <w:rsid w:val="00F6355C"/>
    <w:rsid w:val="00F63573"/>
    <w:rsid w:val="00F6367C"/>
    <w:rsid w:val="00F636A7"/>
    <w:rsid w:val="00F636C8"/>
    <w:rsid w:val="00F63737"/>
    <w:rsid w:val="00F63C4B"/>
    <w:rsid w:val="00F63C53"/>
    <w:rsid w:val="00F63DB4"/>
    <w:rsid w:val="00F63E33"/>
    <w:rsid w:val="00F6411E"/>
    <w:rsid w:val="00F6415C"/>
    <w:rsid w:val="00F64313"/>
    <w:rsid w:val="00F6448C"/>
    <w:rsid w:val="00F644B5"/>
    <w:rsid w:val="00F64550"/>
    <w:rsid w:val="00F6498A"/>
    <w:rsid w:val="00F64BF9"/>
    <w:rsid w:val="00F65007"/>
    <w:rsid w:val="00F65166"/>
    <w:rsid w:val="00F65287"/>
    <w:rsid w:val="00F652F8"/>
    <w:rsid w:val="00F65389"/>
    <w:rsid w:val="00F655FD"/>
    <w:rsid w:val="00F656E8"/>
    <w:rsid w:val="00F65A57"/>
    <w:rsid w:val="00F65AB0"/>
    <w:rsid w:val="00F65B6A"/>
    <w:rsid w:val="00F65B76"/>
    <w:rsid w:val="00F65CDF"/>
    <w:rsid w:val="00F65ECA"/>
    <w:rsid w:val="00F65F93"/>
    <w:rsid w:val="00F65FAD"/>
    <w:rsid w:val="00F660E1"/>
    <w:rsid w:val="00F66278"/>
    <w:rsid w:val="00F66459"/>
    <w:rsid w:val="00F6647F"/>
    <w:rsid w:val="00F665EC"/>
    <w:rsid w:val="00F666A3"/>
    <w:rsid w:val="00F666BA"/>
    <w:rsid w:val="00F6672B"/>
    <w:rsid w:val="00F66755"/>
    <w:rsid w:val="00F667C0"/>
    <w:rsid w:val="00F66A6A"/>
    <w:rsid w:val="00F66B0A"/>
    <w:rsid w:val="00F66C28"/>
    <w:rsid w:val="00F66C50"/>
    <w:rsid w:val="00F66C65"/>
    <w:rsid w:val="00F66D2A"/>
    <w:rsid w:val="00F66E21"/>
    <w:rsid w:val="00F66E3E"/>
    <w:rsid w:val="00F66F48"/>
    <w:rsid w:val="00F66F9A"/>
    <w:rsid w:val="00F67036"/>
    <w:rsid w:val="00F67072"/>
    <w:rsid w:val="00F6713C"/>
    <w:rsid w:val="00F67283"/>
    <w:rsid w:val="00F672DF"/>
    <w:rsid w:val="00F673A6"/>
    <w:rsid w:val="00F6742E"/>
    <w:rsid w:val="00F67448"/>
    <w:rsid w:val="00F674C6"/>
    <w:rsid w:val="00F6754C"/>
    <w:rsid w:val="00F67558"/>
    <w:rsid w:val="00F675A7"/>
    <w:rsid w:val="00F675BB"/>
    <w:rsid w:val="00F67684"/>
    <w:rsid w:val="00F6778E"/>
    <w:rsid w:val="00F679DE"/>
    <w:rsid w:val="00F679F6"/>
    <w:rsid w:val="00F67AAC"/>
    <w:rsid w:val="00F67ABB"/>
    <w:rsid w:val="00F67ACA"/>
    <w:rsid w:val="00F67B40"/>
    <w:rsid w:val="00F67B44"/>
    <w:rsid w:val="00F67D36"/>
    <w:rsid w:val="00F67D6B"/>
    <w:rsid w:val="00F67D84"/>
    <w:rsid w:val="00F67EA7"/>
    <w:rsid w:val="00F7012F"/>
    <w:rsid w:val="00F70184"/>
    <w:rsid w:val="00F703E2"/>
    <w:rsid w:val="00F70510"/>
    <w:rsid w:val="00F705CE"/>
    <w:rsid w:val="00F70932"/>
    <w:rsid w:val="00F70B60"/>
    <w:rsid w:val="00F70BAF"/>
    <w:rsid w:val="00F70BDA"/>
    <w:rsid w:val="00F70DA4"/>
    <w:rsid w:val="00F70DD1"/>
    <w:rsid w:val="00F70E17"/>
    <w:rsid w:val="00F70E74"/>
    <w:rsid w:val="00F70F8D"/>
    <w:rsid w:val="00F71046"/>
    <w:rsid w:val="00F711B0"/>
    <w:rsid w:val="00F71237"/>
    <w:rsid w:val="00F7123D"/>
    <w:rsid w:val="00F71248"/>
    <w:rsid w:val="00F71572"/>
    <w:rsid w:val="00F715EF"/>
    <w:rsid w:val="00F7165E"/>
    <w:rsid w:val="00F716A5"/>
    <w:rsid w:val="00F7175F"/>
    <w:rsid w:val="00F717C8"/>
    <w:rsid w:val="00F7186D"/>
    <w:rsid w:val="00F718DB"/>
    <w:rsid w:val="00F71ACA"/>
    <w:rsid w:val="00F71BCE"/>
    <w:rsid w:val="00F71C42"/>
    <w:rsid w:val="00F71C71"/>
    <w:rsid w:val="00F71D8B"/>
    <w:rsid w:val="00F71E8C"/>
    <w:rsid w:val="00F72258"/>
    <w:rsid w:val="00F7234A"/>
    <w:rsid w:val="00F72544"/>
    <w:rsid w:val="00F72869"/>
    <w:rsid w:val="00F72A85"/>
    <w:rsid w:val="00F72B3B"/>
    <w:rsid w:val="00F72B58"/>
    <w:rsid w:val="00F72C37"/>
    <w:rsid w:val="00F72E4B"/>
    <w:rsid w:val="00F72EB4"/>
    <w:rsid w:val="00F72EC7"/>
    <w:rsid w:val="00F72F03"/>
    <w:rsid w:val="00F73141"/>
    <w:rsid w:val="00F7316E"/>
    <w:rsid w:val="00F731BE"/>
    <w:rsid w:val="00F731FE"/>
    <w:rsid w:val="00F731FF"/>
    <w:rsid w:val="00F73216"/>
    <w:rsid w:val="00F73395"/>
    <w:rsid w:val="00F735D2"/>
    <w:rsid w:val="00F7373A"/>
    <w:rsid w:val="00F73797"/>
    <w:rsid w:val="00F73D5E"/>
    <w:rsid w:val="00F7415C"/>
    <w:rsid w:val="00F741BC"/>
    <w:rsid w:val="00F7429D"/>
    <w:rsid w:val="00F742D5"/>
    <w:rsid w:val="00F742D7"/>
    <w:rsid w:val="00F7447D"/>
    <w:rsid w:val="00F74653"/>
    <w:rsid w:val="00F74693"/>
    <w:rsid w:val="00F746E5"/>
    <w:rsid w:val="00F747A4"/>
    <w:rsid w:val="00F74834"/>
    <w:rsid w:val="00F74AF0"/>
    <w:rsid w:val="00F74B8D"/>
    <w:rsid w:val="00F74D0F"/>
    <w:rsid w:val="00F74D61"/>
    <w:rsid w:val="00F74F08"/>
    <w:rsid w:val="00F75021"/>
    <w:rsid w:val="00F751B0"/>
    <w:rsid w:val="00F752A6"/>
    <w:rsid w:val="00F756FE"/>
    <w:rsid w:val="00F75781"/>
    <w:rsid w:val="00F75808"/>
    <w:rsid w:val="00F75845"/>
    <w:rsid w:val="00F75A45"/>
    <w:rsid w:val="00F75BBA"/>
    <w:rsid w:val="00F75CB0"/>
    <w:rsid w:val="00F75DF3"/>
    <w:rsid w:val="00F75E69"/>
    <w:rsid w:val="00F75EE1"/>
    <w:rsid w:val="00F76375"/>
    <w:rsid w:val="00F763FB"/>
    <w:rsid w:val="00F76446"/>
    <w:rsid w:val="00F76772"/>
    <w:rsid w:val="00F7687D"/>
    <w:rsid w:val="00F7696B"/>
    <w:rsid w:val="00F76971"/>
    <w:rsid w:val="00F76A64"/>
    <w:rsid w:val="00F76D36"/>
    <w:rsid w:val="00F76DD4"/>
    <w:rsid w:val="00F76F6C"/>
    <w:rsid w:val="00F76F7A"/>
    <w:rsid w:val="00F77174"/>
    <w:rsid w:val="00F771FE"/>
    <w:rsid w:val="00F7726C"/>
    <w:rsid w:val="00F7739D"/>
    <w:rsid w:val="00F773C0"/>
    <w:rsid w:val="00F773E8"/>
    <w:rsid w:val="00F77453"/>
    <w:rsid w:val="00F77509"/>
    <w:rsid w:val="00F77549"/>
    <w:rsid w:val="00F77595"/>
    <w:rsid w:val="00F775CC"/>
    <w:rsid w:val="00F7760A"/>
    <w:rsid w:val="00F77681"/>
    <w:rsid w:val="00F776AC"/>
    <w:rsid w:val="00F7775B"/>
    <w:rsid w:val="00F77B18"/>
    <w:rsid w:val="00F77B9F"/>
    <w:rsid w:val="00F77E11"/>
    <w:rsid w:val="00F77F4C"/>
    <w:rsid w:val="00F80053"/>
    <w:rsid w:val="00F800B1"/>
    <w:rsid w:val="00F800B3"/>
    <w:rsid w:val="00F803AA"/>
    <w:rsid w:val="00F804B5"/>
    <w:rsid w:val="00F8060F"/>
    <w:rsid w:val="00F8076D"/>
    <w:rsid w:val="00F807FB"/>
    <w:rsid w:val="00F8096B"/>
    <w:rsid w:val="00F80A1C"/>
    <w:rsid w:val="00F80ACA"/>
    <w:rsid w:val="00F80ADB"/>
    <w:rsid w:val="00F80B0C"/>
    <w:rsid w:val="00F80B7E"/>
    <w:rsid w:val="00F80C03"/>
    <w:rsid w:val="00F80C5A"/>
    <w:rsid w:val="00F80F49"/>
    <w:rsid w:val="00F8110E"/>
    <w:rsid w:val="00F8117C"/>
    <w:rsid w:val="00F811E9"/>
    <w:rsid w:val="00F8126C"/>
    <w:rsid w:val="00F8126D"/>
    <w:rsid w:val="00F81333"/>
    <w:rsid w:val="00F813BD"/>
    <w:rsid w:val="00F8156E"/>
    <w:rsid w:val="00F81647"/>
    <w:rsid w:val="00F8184B"/>
    <w:rsid w:val="00F818AC"/>
    <w:rsid w:val="00F819A9"/>
    <w:rsid w:val="00F81BB8"/>
    <w:rsid w:val="00F81F86"/>
    <w:rsid w:val="00F82250"/>
    <w:rsid w:val="00F82279"/>
    <w:rsid w:val="00F82295"/>
    <w:rsid w:val="00F823BE"/>
    <w:rsid w:val="00F82475"/>
    <w:rsid w:val="00F8250B"/>
    <w:rsid w:val="00F82572"/>
    <w:rsid w:val="00F826CC"/>
    <w:rsid w:val="00F827D7"/>
    <w:rsid w:val="00F82842"/>
    <w:rsid w:val="00F828F3"/>
    <w:rsid w:val="00F82959"/>
    <w:rsid w:val="00F82AB6"/>
    <w:rsid w:val="00F82BA8"/>
    <w:rsid w:val="00F82BAA"/>
    <w:rsid w:val="00F82D19"/>
    <w:rsid w:val="00F82E9D"/>
    <w:rsid w:val="00F82F29"/>
    <w:rsid w:val="00F831FF"/>
    <w:rsid w:val="00F83227"/>
    <w:rsid w:val="00F833AA"/>
    <w:rsid w:val="00F83584"/>
    <w:rsid w:val="00F8360D"/>
    <w:rsid w:val="00F836C3"/>
    <w:rsid w:val="00F837F7"/>
    <w:rsid w:val="00F8381F"/>
    <w:rsid w:val="00F83987"/>
    <w:rsid w:val="00F83B3D"/>
    <w:rsid w:val="00F83DDD"/>
    <w:rsid w:val="00F83E27"/>
    <w:rsid w:val="00F83EC1"/>
    <w:rsid w:val="00F84034"/>
    <w:rsid w:val="00F8413E"/>
    <w:rsid w:val="00F841D2"/>
    <w:rsid w:val="00F844E4"/>
    <w:rsid w:val="00F84618"/>
    <w:rsid w:val="00F84674"/>
    <w:rsid w:val="00F84688"/>
    <w:rsid w:val="00F84723"/>
    <w:rsid w:val="00F84897"/>
    <w:rsid w:val="00F84A6B"/>
    <w:rsid w:val="00F84BE3"/>
    <w:rsid w:val="00F84C2D"/>
    <w:rsid w:val="00F84C5F"/>
    <w:rsid w:val="00F84CB2"/>
    <w:rsid w:val="00F84D64"/>
    <w:rsid w:val="00F84E8C"/>
    <w:rsid w:val="00F84F02"/>
    <w:rsid w:val="00F84F18"/>
    <w:rsid w:val="00F84F53"/>
    <w:rsid w:val="00F84F78"/>
    <w:rsid w:val="00F85095"/>
    <w:rsid w:val="00F850E0"/>
    <w:rsid w:val="00F851B0"/>
    <w:rsid w:val="00F85467"/>
    <w:rsid w:val="00F85474"/>
    <w:rsid w:val="00F85683"/>
    <w:rsid w:val="00F8571C"/>
    <w:rsid w:val="00F85826"/>
    <w:rsid w:val="00F85872"/>
    <w:rsid w:val="00F858D8"/>
    <w:rsid w:val="00F859BB"/>
    <w:rsid w:val="00F85A77"/>
    <w:rsid w:val="00F85B60"/>
    <w:rsid w:val="00F85BF8"/>
    <w:rsid w:val="00F85D12"/>
    <w:rsid w:val="00F85E8E"/>
    <w:rsid w:val="00F85F15"/>
    <w:rsid w:val="00F85FC0"/>
    <w:rsid w:val="00F860B6"/>
    <w:rsid w:val="00F86153"/>
    <w:rsid w:val="00F86446"/>
    <w:rsid w:val="00F86487"/>
    <w:rsid w:val="00F8667E"/>
    <w:rsid w:val="00F868EA"/>
    <w:rsid w:val="00F86984"/>
    <w:rsid w:val="00F869FA"/>
    <w:rsid w:val="00F86A1A"/>
    <w:rsid w:val="00F86A2F"/>
    <w:rsid w:val="00F86A7D"/>
    <w:rsid w:val="00F86ACB"/>
    <w:rsid w:val="00F86CB5"/>
    <w:rsid w:val="00F86D28"/>
    <w:rsid w:val="00F86F63"/>
    <w:rsid w:val="00F86F8F"/>
    <w:rsid w:val="00F870D4"/>
    <w:rsid w:val="00F870EA"/>
    <w:rsid w:val="00F8719A"/>
    <w:rsid w:val="00F87247"/>
    <w:rsid w:val="00F8741F"/>
    <w:rsid w:val="00F8753C"/>
    <w:rsid w:val="00F8756C"/>
    <w:rsid w:val="00F875A5"/>
    <w:rsid w:val="00F87871"/>
    <w:rsid w:val="00F87909"/>
    <w:rsid w:val="00F87B8A"/>
    <w:rsid w:val="00F87C5A"/>
    <w:rsid w:val="00F87C9A"/>
    <w:rsid w:val="00F87CE3"/>
    <w:rsid w:val="00F87ECD"/>
    <w:rsid w:val="00F87F6A"/>
    <w:rsid w:val="00F87FFB"/>
    <w:rsid w:val="00F900E3"/>
    <w:rsid w:val="00F9018D"/>
    <w:rsid w:val="00F90435"/>
    <w:rsid w:val="00F9050D"/>
    <w:rsid w:val="00F90554"/>
    <w:rsid w:val="00F90661"/>
    <w:rsid w:val="00F9074A"/>
    <w:rsid w:val="00F90834"/>
    <w:rsid w:val="00F90878"/>
    <w:rsid w:val="00F90CCD"/>
    <w:rsid w:val="00F90CFB"/>
    <w:rsid w:val="00F90D1E"/>
    <w:rsid w:val="00F90FAD"/>
    <w:rsid w:val="00F91003"/>
    <w:rsid w:val="00F91136"/>
    <w:rsid w:val="00F9129D"/>
    <w:rsid w:val="00F912B9"/>
    <w:rsid w:val="00F91390"/>
    <w:rsid w:val="00F91424"/>
    <w:rsid w:val="00F91568"/>
    <w:rsid w:val="00F9158F"/>
    <w:rsid w:val="00F915D4"/>
    <w:rsid w:val="00F915E0"/>
    <w:rsid w:val="00F91959"/>
    <w:rsid w:val="00F91E18"/>
    <w:rsid w:val="00F91F47"/>
    <w:rsid w:val="00F920E8"/>
    <w:rsid w:val="00F921D3"/>
    <w:rsid w:val="00F921F3"/>
    <w:rsid w:val="00F923A9"/>
    <w:rsid w:val="00F92AF6"/>
    <w:rsid w:val="00F92B67"/>
    <w:rsid w:val="00F92B6F"/>
    <w:rsid w:val="00F92D5C"/>
    <w:rsid w:val="00F92EA5"/>
    <w:rsid w:val="00F92ED4"/>
    <w:rsid w:val="00F93114"/>
    <w:rsid w:val="00F9323A"/>
    <w:rsid w:val="00F932B8"/>
    <w:rsid w:val="00F9339D"/>
    <w:rsid w:val="00F934E0"/>
    <w:rsid w:val="00F93584"/>
    <w:rsid w:val="00F936C7"/>
    <w:rsid w:val="00F936FB"/>
    <w:rsid w:val="00F93779"/>
    <w:rsid w:val="00F9393E"/>
    <w:rsid w:val="00F93B6F"/>
    <w:rsid w:val="00F93E3B"/>
    <w:rsid w:val="00F93F84"/>
    <w:rsid w:val="00F93FA7"/>
    <w:rsid w:val="00F94058"/>
    <w:rsid w:val="00F941B4"/>
    <w:rsid w:val="00F941E3"/>
    <w:rsid w:val="00F9444C"/>
    <w:rsid w:val="00F94564"/>
    <w:rsid w:val="00F94661"/>
    <w:rsid w:val="00F94719"/>
    <w:rsid w:val="00F947DA"/>
    <w:rsid w:val="00F94AAC"/>
    <w:rsid w:val="00F94B92"/>
    <w:rsid w:val="00F94C2D"/>
    <w:rsid w:val="00F94CFE"/>
    <w:rsid w:val="00F94D34"/>
    <w:rsid w:val="00F94E83"/>
    <w:rsid w:val="00F94FED"/>
    <w:rsid w:val="00F95082"/>
    <w:rsid w:val="00F951B0"/>
    <w:rsid w:val="00F95454"/>
    <w:rsid w:val="00F954CA"/>
    <w:rsid w:val="00F95554"/>
    <w:rsid w:val="00F955FC"/>
    <w:rsid w:val="00F957E5"/>
    <w:rsid w:val="00F958D4"/>
    <w:rsid w:val="00F95907"/>
    <w:rsid w:val="00F9591E"/>
    <w:rsid w:val="00F95A03"/>
    <w:rsid w:val="00F95A5B"/>
    <w:rsid w:val="00F95AEE"/>
    <w:rsid w:val="00F95BD8"/>
    <w:rsid w:val="00F95C06"/>
    <w:rsid w:val="00F95C54"/>
    <w:rsid w:val="00F95D86"/>
    <w:rsid w:val="00F95E83"/>
    <w:rsid w:val="00F95F46"/>
    <w:rsid w:val="00F962B0"/>
    <w:rsid w:val="00F96353"/>
    <w:rsid w:val="00F963DE"/>
    <w:rsid w:val="00F965A3"/>
    <w:rsid w:val="00F96797"/>
    <w:rsid w:val="00F96C67"/>
    <w:rsid w:val="00F96C6C"/>
    <w:rsid w:val="00F96C71"/>
    <w:rsid w:val="00F96C9F"/>
    <w:rsid w:val="00F96CF0"/>
    <w:rsid w:val="00F96D51"/>
    <w:rsid w:val="00F96E59"/>
    <w:rsid w:val="00F96F2C"/>
    <w:rsid w:val="00F97009"/>
    <w:rsid w:val="00F97047"/>
    <w:rsid w:val="00F97089"/>
    <w:rsid w:val="00F971D9"/>
    <w:rsid w:val="00F9722A"/>
    <w:rsid w:val="00F97307"/>
    <w:rsid w:val="00F974D2"/>
    <w:rsid w:val="00F97524"/>
    <w:rsid w:val="00F979A2"/>
    <w:rsid w:val="00F97AC3"/>
    <w:rsid w:val="00F97AED"/>
    <w:rsid w:val="00F97DCB"/>
    <w:rsid w:val="00F97E56"/>
    <w:rsid w:val="00F97E8B"/>
    <w:rsid w:val="00F97F04"/>
    <w:rsid w:val="00F97F88"/>
    <w:rsid w:val="00FA012B"/>
    <w:rsid w:val="00FA01DD"/>
    <w:rsid w:val="00FA01E0"/>
    <w:rsid w:val="00FA0269"/>
    <w:rsid w:val="00FA032B"/>
    <w:rsid w:val="00FA05BA"/>
    <w:rsid w:val="00FA0636"/>
    <w:rsid w:val="00FA0708"/>
    <w:rsid w:val="00FA085F"/>
    <w:rsid w:val="00FA0895"/>
    <w:rsid w:val="00FA095B"/>
    <w:rsid w:val="00FA0A44"/>
    <w:rsid w:val="00FA0A60"/>
    <w:rsid w:val="00FA0AFC"/>
    <w:rsid w:val="00FA0B91"/>
    <w:rsid w:val="00FA0BC0"/>
    <w:rsid w:val="00FA0CCC"/>
    <w:rsid w:val="00FA0E8C"/>
    <w:rsid w:val="00FA104A"/>
    <w:rsid w:val="00FA1064"/>
    <w:rsid w:val="00FA10F5"/>
    <w:rsid w:val="00FA1274"/>
    <w:rsid w:val="00FA1334"/>
    <w:rsid w:val="00FA1407"/>
    <w:rsid w:val="00FA146E"/>
    <w:rsid w:val="00FA1494"/>
    <w:rsid w:val="00FA1602"/>
    <w:rsid w:val="00FA170D"/>
    <w:rsid w:val="00FA17B0"/>
    <w:rsid w:val="00FA17D6"/>
    <w:rsid w:val="00FA1A23"/>
    <w:rsid w:val="00FA1B33"/>
    <w:rsid w:val="00FA1CD1"/>
    <w:rsid w:val="00FA1D59"/>
    <w:rsid w:val="00FA1D8D"/>
    <w:rsid w:val="00FA1DAD"/>
    <w:rsid w:val="00FA1FCC"/>
    <w:rsid w:val="00FA21A8"/>
    <w:rsid w:val="00FA22D7"/>
    <w:rsid w:val="00FA2718"/>
    <w:rsid w:val="00FA284E"/>
    <w:rsid w:val="00FA2A47"/>
    <w:rsid w:val="00FA2A97"/>
    <w:rsid w:val="00FA2C63"/>
    <w:rsid w:val="00FA2E1B"/>
    <w:rsid w:val="00FA2F3B"/>
    <w:rsid w:val="00FA2F69"/>
    <w:rsid w:val="00FA2FFC"/>
    <w:rsid w:val="00FA30D6"/>
    <w:rsid w:val="00FA30FC"/>
    <w:rsid w:val="00FA3152"/>
    <w:rsid w:val="00FA316C"/>
    <w:rsid w:val="00FA31F3"/>
    <w:rsid w:val="00FA3397"/>
    <w:rsid w:val="00FA3676"/>
    <w:rsid w:val="00FA36C0"/>
    <w:rsid w:val="00FA3717"/>
    <w:rsid w:val="00FA38D0"/>
    <w:rsid w:val="00FA3BA3"/>
    <w:rsid w:val="00FA3C99"/>
    <w:rsid w:val="00FA3F1F"/>
    <w:rsid w:val="00FA3FC0"/>
    <w:rsid w:val="00FA4025"/>
    <w:rsid w:val="00FA4026"/>
    <w:rsid w:val="00FA4177"/>
    <w:rsid w:val="00FA41A0"/>
    <w:rsid w:val="00FA41C8"/>
    <w:rsid w:val="00FA41D9"/>
    <w:rsid w:val="00FA4283"/>
    <w:rsid w:val="00FA42C6"/>
    <w:rsid w:val="00FA4458"/>
    <w:rsid w:val="00FA44A9"/>
    <w:rsid w:val="00FA44DE"/>
    <w:rsid w:val="00FA4671"/>
    <w:rsid w:val="00FA4773"/>
    <w:rsid w:val="00FA47B9"/>
    <w:rsid w:val="00FA4A6B"/>
    <w:rsid w:val="00FA4A9D"/>
    <w:rsid w:val="00FA4D1B"/>
    <w:rsid w:val="00FA4D54"/>
    <w:rsid w:val="00FA4D83"/>
    <w:rsid w:val="00FA5020"/>
    <w:rsid w:val="00FA504C"/>
    <w:rsid w:val="00FA51BF"/>
    <w:rsid w:val="00FA52CF"/>
    <w:rsid w:val="00FA5405"/>
    <w:rsid w:val="00FA5579"/>
    <w:rsid w:val="00FA55A9"/>
    <w:rsid w:val="00FA5774"/>
    <w:rsid w:val="00FA58BC"/>
    <w:rsid w:val="00FA5B9A"/>
    <w:rsid w:val="00FA5D3D"/>
    <w:rsid w:val="00FA5E28"/>
    <w:rsid w:val="00FA5F76"/>
    <w:rsid w:val="00FA5FF6"/>
    <w:rsid w:val="00FA618B"/>
    <w:rsid w:val="00FA6191"/>
    <w:rsid w:val="00FA61CB"/>
    <w:rsid w:val="00FA61D9"/>
    <w:rsid w:val="00FA620A"/>
    <w:rsid w:val="00FA621C"/>
    <w:rsid w:val="00FA62B7"/>
    <w:rsid w:val="00FA62EE"/>
    <w:rsid w:val="00FA643F"/>
    <w:rsid w:val="00FA6528"/>
    <w:rsid w:val="00FA6595"/>
    <w:rsid w:val="00FA6605"/>
    <w:rsid w:val="00FA6653"/>
    <w:rsid w:val="00FA6675"/>
    <w:rsid w:val="00FA66FD"/>
    <w:rsid w:val="00FA6782"/>
    <w:rsid w:val="00FA6A36"/>
    <w:rsid w:val="00FA6B4F"/>
    <w:rsid w:val="00FA6B67"/>
    <w:rsid w:val="00FA6C67"/>
    <w:rsid w:val="00FA6CBF"/>
    <w:rsid w:val="00FA707E"/>
    <w:rsid w:val="00FA71CF"/>
    <w:rsid w:val="00FA74D0"/>
    <w:rsid w:val="00FA7652"/>
    <w:rsid w:val="00FA7739"/>
    <w:rsid w:val="00FA7749"/>
    <w:rsid w:val="00FA7784"/>
    <w:rsid w:val="00FA79C0"/>
    <w:rsid w:val="00FA7A2B"/>
    <w:rsid w:val="00FA7A2F"/>
    <w:rsid w:val="00FA7A7A"/>
    <w:rsid w:val="00FA7A99"/>
    <w:rsid w:val="00FA7D94"/>
    <w:rsid w:val="00FA7DBD"/>
    <w:rsid w:val="00FA7DC8"/>
    <w:rsid w:val="00FA7F8C"/>
    <w:rsid w:val="00FA7FCD"/>
    <w:rsid w:val="00FA7FF4"/>
    <w:rsid w:val="00FB011D"/>
    <w:rsid w:val="00FB01D2"/>
    <w:rsid w:val="00FB0282"/>
    <w:rsid w:val="00FB02AD"/>
    <w:rsid w:val="00FB0392"/>
    <w:rsid w:val="00FB048E"/>
    <w:rsid w:val="00FB067E"/>
    <w:rsid w:val="00FB0736"/>
    <w:rsid w:val="00FB0A50"/>
    <w:rsid w:val="00FB0B5D"/>
    <w:rsid w:val="00FB0B94"/>
    <w:rsid w:val="00FB0D30"/>
    <w:rsid w:val="00FB0D9C"/>
    <w:rsid w:val="00FB0E88"/>
    <w:rsid w:val="00FB0EB5"/>
    <w:rsid w:val="00FB122F"/>
    <w:rsid w:val="00FB13F3"/>
    <w:rsid w:val="00FB16D5"/>
    <w:rsid w:val="00FB1918"/>
    <w:rsid w:val="00FB191C"/>
    <w:rsid w:val="00FB19FC"/>
    <w:rsid w:val="00FB1A0B"/>
    <w:rsid w:val="00FB1A53"/>
    <w:rsid w:val="00FB1A8B"/>
    <w:rsid w:val="00FB1ADE"/>
    <w:rsid w:val="00FB1DE1"/>
    <w:rsid w:val="00FB1E5A"/>
    <w:rsid w:val="00FB1EFB"/>
    <w:rsid w:val="00FB1F31"/>
    <w:rsid w:val="00FB22B5"/>
    <w:rsid w:val="00FB24DE"/>
    <w:rsid w:val="00FB2615"/>
    <w:rsid w:val="00FB262B"/>
    <w:rsid w:val="00FB26C0"/>
    <w:rsid w:val="00FB273B"/>
    <w:rsid w:val="00FB2787"/>
    <w:rsid w:val="00FB27CC"/>
    <w:rsid w:val="00FB2801"/>
    <w:rsid w:val="00FB28CF"/>
    <w:rsid w:val="00FB2966"/>
    <w:rsid w:val="00FB2BFA"/>
    <w:rsid w:val="00FB2F63"/>
    <w:rsid w:val="00FB2FBB"/>
    <w:rsid w:val="00FB306E"/>
    <w:rsid w:val="00FB30D2"/>
    <w:rsid w:val="00FB3187"/>
    <w:rsid w:val="00FB318D"/>
    <w:rsid w:val="00FB32A0"/>
    <w:rsid w:val="00FB32B6"/>
    <w:rsid w:val="00FB32DC"/>
    <w:rsid w:val="00FB3349"/>
    <w:rsid w:val="00FB33D3"/>
    <w:rsid w:val="00FB3471"/>
    <w:rsid w:val="00FB37CC"/>
    <w:rsid w:val="00FB3945"/>
    <w:rsid w:val="00FB3B10"/>
    <w:rsid w:val="00FB3E73"/>
    <w:rsid w:val="00FB3E9A"/>
    <w:rsid w:val="00FB3EC5"/>
    <w:rsid w:val="00FB3F81"/>
    <w:rsid w:val="00FB4020"/>
    <w:rsid w:val="00FB405F"/>
    <w:rsid w:val="00FB4187"/>
    <w:rsid w:val="00FB42DB"/>
    <w:rsid w:val="00FB4335"/>
    <w:rsid w:val="00FB4473"/>
    <w:rsid w:val="00FB4650"/>
    <w:rsid w:val="00FB4675"/>
    <w:rsid w:val="00FB48EC"/>
    <w:rsid w:val="00FB48F0"/>
    <w:rsid w:val="00FB49BA"/>
    <w:rsid w:val="00FB4A31"/>
    <w:rsid w:val="00FB4D2C"/>
    <w:rsid w:val="00FB4E50"/>
    <w:rsid w:val="00FB4FB6"/>
    <w:rsid w:val="00FB5370"/>
    <w:rsid w:val="00FB55A9"/>
    <w:rsid w:val="00FB56EF"/>
    <w:rsid w:val="00FB56F6"/>
    <w:rsid w:val="00FB598D"/>
    <w:rsid w:val="00FB59FA"/>
    <w:rsid w:val="00FB5EE6"/>
    <w:rsid w:val="00FB60BF"/>
    <w:rsid w:val="00FB619F"/>
    <w:rsid w:val="00FB6267"/>
    <w:rsid w:val="00FB6356"/>
    <w:rsid w:val="00FB63C4"/>
    <w:rsid w:val="00FB6803"/>
    <w:rsid w:val="00FB695F"/>
    <w:rsid w:val="00FB6A5B"/>
    <w:rsid w:val="00FB6B5E"/>
    <w:rsid w:val="00FB6BD6"/>
    <w:rsid w:val="00FB6D50"/>
    <w:rsid w:val="00FB6EEA"/>
    <w:rsid w:val="00FB6FD7"/>
    <w:rsid w:val="00FB703F"/>
    <w:rsid w:val="00FB71FD"/>
    <w:rsid w:val="00FB7266"/>
    <w:rsid w:val="00FB7323"/>
    <w:rsid w:val="00FB757C"/>
    <w:rsid w:val="00FB76C9"/>
    <w:rsid w:val="00FB76F6"/>
    <w:rsid w:val="00FB772B"/>
    <w:rsid w:val="00FB77E5"/>
    <w:rsid w:val="00FB77F1"/>
    <w:rsid w:val="00FB78AB"/>
    <w:rsid w:val="00FB7978"/>
    <w:rsid w:val="00FB7A56"/>
    <w:rsid w:val="00FB7B33"/>
    <w:rsid w:val="00FB7B43"/>
    <w:rsid w:val="00FB7C15"/>
    <w:rsid w:val="00FB7CF1"/>
    <w:rsid w:val="00FB7F0D"/>
    <w:rsid w:val="00FB7F2F"/>
    <w:rsid w:val="00FB7F3F"/>
    <w:rsid w:val="00FC044F"/>
    <w:rsid w:val="00FC049B"/>
    <w:rsid w:val="00FC0661"/>
    <w:rsid w:val="00FC0858"/>
    <w:rsid w:val="00FC087A"/>
    <w:rsid w:val="00FC089F"/>
    <w:rsid w:val="00FC0C8C"/>
    <w:rsid w:val="00FC0CE4"/>
    <w:rsid w:val="00FC0F1C"/>
    <w:rsid w:val="00FC0FBA"/>
    <w:rsid w:val="00FC1038"/>
    <w:rsid w:val="00FC123B"/>
    <w:rsid w:val="00FC1281"/>
    <w:rsid w:val="00FC1453"/>
    <w:rsid w:val="00FC14E3"/>
    <w:rsid w:val="00FC15AF"/>
    <w:rsid w:val="00FC175C"/>
    <w:rsid w:val="00FC18FB"/>
    <w:rsid w:val="00FC1A31"/>
    <w:rsid w:val="00FC1AB2"/>
    <w:rsid w:val="00FC1C72"/>
    <w:rsid w:val="00FC1E23"/>
    <w:rsid w:val="00FC1F48"/>
    <w:rsid w:val="00FC2021"/>
    <w:rsid w:val="00FC2051"/>
    <w:rsid w:val="00FC218E"/>
    <w:rsid w:val="00FC2237"/>
    <w:rsid w:val="00FC2303"/>
    <w:rsid w:val="00FC23FB"/>
    <w:rsid w:val="00FC2672"/>
    <w:rsid w:val="00FC27B2"/>
    <w:rsid w:val="00FC28A4"/>
    <w:rsid w:val="00FC297E"/>
    <w:rsid w:val="00FC29A1"/>
    <w:rsid w:val="00FC2A1B"/>
    <w:rsid w:val="00FC2D8C"/>
    <w:rsid w:val="00FC2DFC"/>
    <w:rsid w:val="00FC2E39"/>
    <w:rsid w:val="00FC3009"/>
    <w:rsid w:val="00FC3218"/>
    <w:rsid w:val="00FC330C"/>
    <w:rsid w:val="00FC37F6"/>
    <w:rsid w:val="00FC3869"/>
    <w:rsid w:val="00FC399C"/>
    <w:rsid w:val="00FC3AB6"/>
    <w:rsid w:val="00FC3BC1"/>
    <w:rsid w:val="00FC3C5C"/>
    <w:rsid w:val="00FC3C72"/>
    <w:rsid w:val="00FC3C86"/>
    <w:rsid w:val="00FC3CA7"/>
    <w:rsid w:val="00FC3E21"/>
    <w:rsid w:val="00FC3E50"/>
    <w:rsid w:val="00FC4093"/>
    <w:rsid w:val="00FC40E2"/>
    <w:rsid w:val="00FC4286"/>
    <w:rsid w:val="00FC42E7"/>
    <w:rsid w:val="00FC449B"/>
    <w:rsid w:val="00FC4510"/>
    <w:rsid w:val="00FC4571"/>
    <w:rsid w:val="00FC45BF"/>
    <w:rsid w:val="00FC45E2"/>
    <w:rsid w:val="00FC495E"/>
    <w:rsid w:val="00FC4AA4"/>
    <w:rsid w:val="00FC4C7B"/>
    <w:rsid w:val="00FC4CFD"/>
    <w:rsid w:val="00FC4D32"/>
    <w:rsid w:val="00FC4D3D"/>
    <w:rsid w:val="00FC4EBD"/>
    <w:rsid w:val="00FC4F34"/>
    <w:rsid w:val="00FC503D"/>
    <w:rsid w:val="00FC50E0"/>
    <w:rsid w:val="00FC5140"/>
    <w:rsid w:val="00FC51FB"/>
    <w:rsid w:val="00FC53D0"/>
    <w:rsid w:val="00FC562B"/>
    <w:rsid w:val="00FC563E"/>
    <w:rsid w:val="00FC5677"/>
    <w:rsid w:val="00FC5758"/>
    <w:rsid w:val="00FC57FA"/>
    <w:rsid w:val="00FC5915"/>
    <w:rsid w:val="00FC5AF6"/>
    <w:rsid w:val="00FC5CF1"/>
    <w:rsid w:val="00FC5D5B"/>
    <w:rsid w:val="00FC5E77"/>
    <w:rsid w:val="00FC5F5B"/>
    <w:rsid w:val="00FC662C"/>
    <w:rsid w:val="00FC66D3"/>
    <w:rsid w:val="00FC66DF"/>
    <w:rsid w:val="00FC67C4"/>
    <w:rsid w:val="00FC6B73"/>
    <w:rsid w:val="00FC6E09"/>
    <w:rsid w:val="00FC6E14"/>
    <w:rsid w:val="00FC6E55"/>
    <w:rsid w:val="00FC6E5C"/>
    <w:rsid w:val="00FC6F54"/>
    <w:rsid w:val="00FC7045"/>
    <w:rsid w:val="00FC7073"/>
    <w:rsid w:val="00FC7150"/>
    <w:rsid w:val="00FC7347"/>
    <w:rsid w:val="00FC7441"/>
    <w:rsid w:val="00FC7455"/>
    <w:rsid w:val="00FC7A30"/>
    <w:rsid w:val="00FC7BA6"/>
    <w:rsid w:val="00FC7BA9"/>
    <w:rsid w:val="00FC7C8C"/>
    <w:rsid w:val="00FC7DC0"/>
    <w:rsid w:val="00FC7E06"/>
    <w:rsid w:val="00FC7E83"/>
    <w:rsid w:val="00FD0057"/>
    <w:rsid w:val="00FD0069"/>
    <w:rsid w:val="00FD00C8"/>
    <w:rsid w:val="00FD0155"/>
    <w:rsid w:val="00FD0226"/>
    <w:rsid w:val="00FD034B"/>
    <w:rsid w:val="00FD044A"/>
    <w:rsid w:val="00FD0564"/>
    <w:rsid w:val="00FD0788"/>
    <w:rsid w:val="00FD087A"/>
    <w:rsid w:val="00FD0C70"/>
    <w:rsid w:val="00FD0C7E"/>
    <w:rsid w:val="00FD0EB1"/>
    <w:rsid w:val="00FD0F4F"/>
    <w:rsid w:val="00FD0FC6"/>
    <w:rsid w:val="00FD102B"/>
    <w:rsid w:val="00FD1281"/>
    <w:rsid w:val="00FD13D9"/>
    <w:rsid w:val="00FD1667"/>
    <w:rsid w:val="00FD16A4"/>
    <w:rsid w:val="00FD1709"/>
    <w:rsid w:val="00FD174F"/>
    <w:rsid w:val="00FD18A0"/>
    <w:rsid w:val="00FD1929"/>
    <w:rsid w:val="00FD19F2"/>
    <w:rsid w:val="00FD1AE2"/>
    <w:rsid w:val="00FD1B8A"/>
    <w:rsid w:val="00FD1BCB"/>
    <w:rsid w:val="00FD1C38"/>
    <w:rsid w:val="00FD1CB3"/>
    <w:rsid w:val="00FD1D0D"/>
    <w:rsid w:val="00FD1E0A"/>
    <w:rsid w:val="00FD1F46"/>
    <w:rsid w:val="00FD21B4"/>
    <w:rsid w:val="00FD22EE"/>
    <w:rsid w:val="00FD2344"/>
    <w:rsid w:val="00FD244F"/>
    <w:rsid w:val="00FD24BD"/>
    <w:rsid w:val="00FD24F5"/>
    <w:rsid w:val="00FD2614"/>
    <w:rsid w:val="00FD286B"/>
    <w:rsid w:val="00FD29ED"/>
    <w:rsid w:val="00FD2BCB"/>
    <w:rsid w:val="00FD2C8F"/>
    <w:rsid w:val="00FD2D35"/>
    <w:rsid w:val="00FD2D55"/>
    <w:rsid w:val="00FD2E50"/>
    <w:rsid w:val="00FD2E8B"/>
    <w:rsid w:val="00FD3497"/>
    <w:rsid w:val="00FD3691"/>
    <w:rsid w:val="00FD36F5"/>
    <w:rsid w:val="00FD3732"/>
    <w:rsid w:val="00FD3755"/>
    <w:rsid w:val="00FD37E1"/>
    <w:rsid w:val="00FD37FF"/>
    <w:rsid w:val="00FD38B2"/>
    <w:rsid w:val="00FD3966"/>
    <w:rsid w:val="00FD3BE6"/>
    <w:rsid w:val="00FD3D52"/>
    <w:rsid w:val="00FD3DB0"/>
    <w:rsid w:val="00FD3E67"/>
    <w:rsid w:val="00FD4005"/>
    <w:rsid w:val="00FD414C"/>
    <w:rsid w:val="00FD4171"/>
    <w:rsid w:val="00FD4387"/>
    <w:rsid w:val="00FD43F5"/>
    <w:rsid w:val="00FD4619"/>
    <w:rsid w:val="00FD4782"/>
    <w:rsid w:val="00FD47F0"/>
    <w:rsid w:val="00FD4812"/>
    <w:rsid w:val="00FD4819"/>
    <w:rsid w:val="00FD4DA8"/>
    <w:rsid w:val="00FD4DC1"/>
    <w:rsid w:val="00FD4DE7"/>
    <w:rsid w:val="00FD4E02"/>
    <w:rsid w:val="00FD4EB0"/>
    <w:rsid w:val="00FD4F45"/>
    <w:rsid w:val="00FD4F63"/>
    <w:rsid w:val="00FD5041"/>
    <w:rsid w:val="00FD5142"/>
    <w:rsid w:val="00FD51CA"/>
    <w:rsid w:val="00FD51F1"/>
    <w:rsid w:val="00FD522B"/>
    <w:rsid w:val="00FD5261"/>
    <w:rsid w:val="00FD5281"/>
    <w:rsid w:val="00FD52D5"/>
    <w:rsid w:val="00FD5305"/>
    <w:rsid w:val="00FD5339"/>
    <w:rsid w:val="00FD54B7"/>
    <w:rsid w:val="00FD55C0"/>
    <w:rsid w:val="00FD56DB"/>
    <w:rsid w:val="00FD57FA"/>
    <w:rsid w:val="00FD5837"/>
    <w:rsid w:val="00FD58B0"/>
    <w:rsid w:val="00FD5937"/>
    <w:rsid w:val="00FD5A20"/>
    <w:rsid w:val="00FD5A8B"/>
    <w:rsid w:val="00FD5AB4"/>
    <w:rsid w:val="00FD5BDF"/>
    <w:rsid w:val="00FD5BFD"/>
    <w:rsid w:val="00FD5CBA"/>
    <w:rsid w:val="00FD5EB0"/>
    <w:rsid w:val="00FD5F35"/>
    <w:rsid w:val="00FD5F39"/>
    <w:rsid w:val="00FD5F76"/>
    <w:rsid w:val="00FD60FE"/>
    <w:rsid w:val="00FD63B4"/>
    <w:rsid w:val="00FD63CB"/>
    <w:rsid w:val="00FD6450"/>
    <w:rsid w:val="00FD659D"/>
    <w:rsid w:val="00FD65BF"/>
    <w:rsid w:val="00FD666E"/>
    <w:rsid w:val="00FD6968"/>
    <w:rsid w:val="00FD697F"/>
    <w:rsid w:val="00FD6A3D"/>
    <w:rsid w:val="00FD6A69"/>
    <w:rsid w:val="00FD6ABE"/>
    <w:rsid w:val="00FD6BEE"/>
    <w:rsid w:val="00FD6C71"/>
    <w:rsid w:val="00FD6D6F"/>
    <w:rsid w:val="00FD6E03"/>
    <w:rsid w:val="00FD6FD5"/>
    <w:rsid w:val="00FD7072"/>
    <w:rsid w:val="00FD70AC"/>
    <w:rsid w:val="00FD7252"/>
    <w:rsid w:val="00FD738F"/>
    <w:rsid w:val="00FD741D"/>
    <w:rsid w:val="00FD7477"/>
    <w:rsid w:val="00FD7489"/>
    <w:rsid w:val="00FD7571"/>
    <w:rsid w:val="00FD766C"/>
    <w:rsid w:val="00FD79A2"/>
    <w:rsid w:val="00FD7B40"/>
    <w:rsid w:val="00FD7CD0"/>
    <w:rsid w:val="00FD7DBB"/>
    <w:rsid w:val="00FD7E06"/>
    <w:rsid w:val="00FD7EAB"/>
    <w:rsid w:val="00FE007D"/>
    <w:rsid w:val="00FE0185"/>
    <w:rsid w:val="00FE039B"/>
    <w:rsid w:val="00FE03D7"/>
    <w:rsid w:val="00FE0485"/>
    <w:rsid w:val="00FE054E"/>
    <w:rsid w:val="00FE06B5"/>
    <w:rsid w:val="00FE0774"/>
    <w:rsid w:val="00FE0988"/>
    <w:rsid w:val="00FE0BB6"/>
    <w:rsid w:val="00FE0BCD"/>
    <w:rsid w:val="00FE0C9D"/>
    <w:rsid w:val="00FE0DC1"/>
    <w:rsid w:val="00FE0ED4"/>
    <w:rsid w:val="00FE1047"/>
    <w:rsid w:val="00FE1063"/>
    <w:rsid w:val="00FE112C"/>
    <w:rsid w:val="00FE1134"/>
    <w:rsid w:val="00FE1340"/>
    <w:rsid w:val="00FE153B"/>
    <w:rsid w:val="00FE164B"/>
    <w:rsid w:val="00FE180A"/>
    <w:rsid w:val="00FE18D2"/>
    <w:rsid w:val="00FE1CFE"/>
    <w:rsid w:val="00FE1D78"/>
    <w:rsid w:val="00FE1E0E"/>
    <w:rsid w:val="00FE1F15"/>
    <w:rsid w:val="00FE1FAF"/>
    <w:rsid w:val="00FE1FF6"/>
    <w:rsid w:val="00FE206F"/>
    <w:rsid w:val="00FE213C"/>
    <w:rsid w:val="00FE2485"/>
    <w:rsid w:val="00FE24F9"/>
    <w:rsid w:val="00FE2725"/>
    <w:rsid w:val="00FE288A"/>
    <w:rsid w:val="00FE2892"/>
    <w:rsid w:val="00FE2A19"/>
    <w:rsid w:val="00FE2AD5"/>
    <w:rsid w:val="00FE2BE7"/>
    <w:rsid w:val="00FE2C14"/>
    <w:rsid w:val="00FE2DA8"/>
    <w:rsid w:val="00FE2DE8"/>
    <w:rsid w:val="00FE2E40"/>
    <w:rsid w:val="00FE2E89"/>
    <w:rsid w:val="00FE2FA7"/>
    <w:rsid w:val="00FE30BC"/>
    <w:rsid w:val="00FE328A"/>
    <w:rsid w:val="00FE350F"/>
    <w:rsid w:val="00FE3661"/>
    <w:rsid w:val="00FE378F"/>
    <w:rsid w:val="00FE389C"/>
    <w:rsid w:val="00FE38A2"/>
    <w:rsid w:val="00FE39F4"/>
    <w:rsid w:val="00FE3B38"/>
    <w:rsid w:val="00FE3B7A"/>
    <w:rsid w:val="00FE4026"/>
    <w:rsid w:val="00FE402D"/>
    <w:rsid w:val="00FE406C"/>
    <w:rsid w:val="00FE4110"/>
    <w:rsid w:val="00FE421B"/>
    <w:rsid w:val="00FE4450"/>
    <w:rsid w:val="00FE4748"/>
    <w:rsid w:val="00FE487F"/>
    <w:rsid w:val="00FE48F3"/>
    <w:rsid w:val="00FE49DD"/>
    <w:rsid w:val="00FE4B44"/>
    <w:rsid w:val="00FE4B9B"/>
    <w:rsid w:val="00FE4C46"/>
    <w:rsid w:val="00FE4D02"/>
    <w:rsid w:val="00FE4E1E"/>
    <w:rsid w:val="00FE4F11"/>
    <w:rsid w:val="00FE50FE"/>
    <w:rsid w:val="00FE5148"/>
    <w:rsid w:val="00FE528B"/>
    <w:rsid w:val="00FE5291"/>
    <w:rsid w:val="00FE52CC"/>
    <w:rsid w:val="00FE53F9"/>
    <w:rsid w:val="00FE54A8"/>
    <w:rsid w:val="00FE5597"/>
    <w:rsid w:val="00FE57BB"/>
    <w:rsid w:val="00FE5806"/>
    <w:rsid w:val="00FE58A9"/>
    <w:rsid w:val="00FE59C8"/>
    <w:rsid w:val="00FE5A46"/>
    <w:rsid w:val="00FE5B47"/>
    <w:rsid w:val="00FE5B7F"/>
    <w:rsid w:val="00FE5C8B"/>
    <w:rsid w:val="00FE5DDE"/>
    <w:rsid w:val="00FE5E51"/>
    <w:rsid w:val="00FE5F0E"/>
    <w:rsid w:val="00FE5F57"/>
    <w:rsid w:val="00FE5F77"/>
    <w:rsid w:val="00FE60FA"/>
    <w:rsid w:val="00FE6224"/>
    <w:rsid w:val="00FE644C"/>
    <w:rsid w:val="00FE6475"/>
    <w:rsid w:val="00FE68C4"/>
    <w:rsid w:val="00FE6A4C"/>
    <w:rsid w:val="00FE6A91"/>
    <w:rsid w:val="00FE6C39"/>
    <w:rsid w:val="00FE6CCF"/>
    <w:rsid w:val="00FE6ED3"/>
    <w:rsid w:val="00FE6FC6"/>
    <w:rsid w:val="00FE7015"/>
    <w:rsid w:val="00FE70BA"/>
    <w:rsid w:val="00FE7127"/>
    <w:rsid w:val="00FE713A"/>
    <w:rsid w:val="00FE716B"/>
    <w:rsid w:val="00FE73DB"/>
    <w:rsid w:val="00FE7409"/>
    <w:rsid w:val="00FE74A0"/>
    <w:rsid w:val="00FE74F1"/>
    <w:rsid w:val="00FE74F9"/>
    <w:rsid w:val="00FE7522"/>
    <w:rsid w:val="00FE75E0"/>
    <w:rsid w:val="00FE75E3"/>
    <w:rsid w:val="00FE76FB"/>
    <w:rsid w:val="00FE7789"/>
    <w:rsid w:val="00FE78CB"/>
    <w:rsid w:val="00FE78DA"/>
    <w:rsid w:val="00FE7BCC"/>
    <w:rsid w:val="00FE7BF9"/>
    <w:rsid w:val="00FE7E03"/>
    <w:rsid w:val="00FF0170"/>
    <w:rsid w:val="00FF0359"/>
    <w:rsid w:val="00FF040D"/>
    <w:rsid w:val="00FF0439"/>
    <w:rsid w:val="00FF04F6"/>
    <w:rsid w:val="00FF0619"/>
    <w:rsid w:val="00FF076C"/>
    <w:rsid w:val="00FF0A10"/>
    <w:rsid w:val="00FF0B4B"/>
    <w:rsid w:val="00FF0B9B"/>
    <w:rsid w:val="00FF0D87"/>
    <w:rsid w:val="00FF0F0D"/>
    <w:rsid w:val="00FF0F38"/>
    <w:rsid w:val="00FF14A8"/>
    <w:rsid w:val="00FF14EF"/>
    <w:rsid w:val="00FF1573"/>
    <w:rsid w:val="00FF1763"/>
    <w:rsid w:val="00FF1901"/>
    <w:rsid w:val="00FF1934"/>
    <w:rsid w:val="00FF1992"/>
    <w:rsid w:val="00FF19A9"/>
    <w:rsid w:val="00FF1C36"/>
    <w:rsid w:val="00FF1DFB"/>
    <w:rsid w:val="00FF1ECD"/>
    <w:rsid w:val="00FF1F44"/>
    <w:rsid w:val="00FF1FB5"/>
    <w:rsid w:val="00FF218D"/>
    <w:rsid w:val="00FF22C1"/>
    <w:rsid w:val="00FF22E7"/>
    <w:rsid w:val="00FF2336"/>
    <w:rsid w:val="00FF26B8"/>
    <w:rsid w:val="00FF27F2"/>
    <w:rsid w:val="00FF2864"/>
    <w:rsid w:val="00FF2A6F"/>
    <w:rsid w:val="00FF2AC3"/>
    <w:rsid w:val="00FF2ACB"/>
    <w:rsid w:val="00FF2C54"/>
    <w:rsid w:val="00FF2DD9"/>
    <w:rsid w:val="00FF3122"/>
    <w:rsid w:val="00FF3348"/>
    <w:rsid w:val="00FF35AF"/>
    <w:rsid w:val="00FF36A0"/>
    <w:rsid w:val="00FF379D"/>
    <w:rsid w:val="00FF38DB"/>
    <w:rsid w:val="00FF38FF"/>
    <w:rsid w:val="00FF3944"/>
    <w:rsid w:val="00FF3947"/>
    <w:rsid w:val="00FF3A78"/>
    <w:rsid w:val="00FF3A81"/>
    <w:rsid w:val="00FF3AA5"/>
    <w:rsid w:val="00FF3DAB"/>
    <w:rsid w:val="00FF3E1C"/>
    <w:rsid w:val="00FF3EA3"/>
    <w:rsid w:val="00FF3FF2"/>
    <w:rsid w:val="00FF4030"/>
    <w:rsid w:val="00FF40BC"/>
    <w:rsid w:val="00FF4129"/>
    <w:rsid w:val="00FF41A2"/>
    <w:rsid w:val="00FF41DC"/>
    <w:rsid w:val="00FF4333"/>
    <w:rsid w:val="00FF443F"/>
    <w:rsid w:val="00FF4488"/>
    <w:rsid w:val="00FF4613"/>
    <w:rsid w:val="00FF4761"/>
    <w:rsid w:val="00FF4963"/>
    <w:rsid w:val="00FF4969"/>
    <w:rsid w:val="00FF4A06"/>
    <w:rsid w:val="00FF4E00"/>
    <w:rsid w:val="00FF4EF6"/>
    <w:rsid w:val="00FF4F41"/>
    <w:rsid w:val="00FF4F7E"/>
    <w:rsid w:val="00FF507A"/>
    <w:rsid w:val="00FF51C1"/>
    <w:rsid w:val="00FF51F5"/>
    <w:rsid w:val="00FF51FC"/>
    <w:rsid w:val="00FF5304"/>
    <w:rsid w:val="00FF5319"/>
    <w:rsid w:val="00FF5331"/>
    <w:rsid w:val="00FF5498"/>
    <w:rsid w:val="00FF5525"/>
    <w:rsid w:val="00FF5759"/>
    <w:rsid w:val="00FF57AD"/>
    <w:rsid w:val="00FF5868"/>
    <w:rsid w:val="00FF596B"/>
    <w:rsid w:val="00FF5A15"/>
    <w:rsid w:val="00FF5C0C"/>
    <w:rsid w:val="00FF5C23"/>
    <w:rsid w:val="00FF5C6E"/>
    <w:rsid w:val="00FF5CE7"/>
    <w:rsid w:val="00FF5D16"/>
    <w:rsid w:val="00FF5D70"/>
    <w:rsid w:val="00FF5F1E"/>
    <w:rsid w:val="00FF5F38"/>
    <w:rsid w:val="00FF5F6A"/>
    <w:rsid w:val="00FF5F85"/>
    <w:rsid w:val="00FF605E"/>
    <w:rsid w:val="00FF60F9"/>
    <w:rsid w:val="00FF6119"/>
    <w:rsid w:val="00FF6185"/>
    <w:rsid w:val="00FF6192"/>
    <w:rsid w:val="00FF6288"/>
    <w:rsid w:val="00FF62C0"/>
    <w:rsid w:val="00FF6378"/>
    <w:rsid w:val="00FF651F"/>
    <w:rsid w:val="00FF658F"/>
    <w:rsid w:val="00FF659E"/>
    <w:rsid w:val="00FF662D"/>
    <w:rsid w:val="00FF6687"/>
    <w:rsid w:val="00FF6C3A"/>
    <w:rsid w:val="00FF6E64"/>
    <w:rsid w:val="00FF700E"/>
    <w:rsid w:val="00FF70BA"/>
    <w:rsid w:val="00FF70F7"/>
    <w:rsid w:val="00FF7155"/>
    <w:rsid w:val="00FF71C2"/>
    <w:rsid w:val="00FF7298"/>
    <w:rsid w:val="00FF72CD"/>
    <w:rsid w:val="00FF72D2"/>
    <w:rsid w:val="00FF7321"/>
    <w:rsid w:val="00FF7331"/>
    <w:rsid w:val="00FF738D"/>
    <w:rsid w:val="00FF73E1"/>
    <w:rsid w:val="00FF745E"/>
    <w:rsid w:val="00FF75C2"/>
    <w:rsid w:val="00FF77CE"/>
    <w:rsid w:val="00FF7866"/>
    <w:rsid w:val="00FF7869"/>
    <w:rsid w:val="00FF7892"/>
    <w:rsid w:val="00FF78B9"/>
    <w:rsid w:val="00FF7953"/>
    <w:rsid w:val="00FF79E0"/>
    <w:rsid w:val="00FF7AFA"/>
    <w:rsid w:val="00FF7B17"/>
    <w:rsid w:val="00FF7DC1"/>
    <w:rsid w:val="00FF7EBE"/>
    <w:rsid w:val="00FF7EDF"/>
    <w:rsid w:val="00FF7F75"/>
    <w:rsid w:val="00FF7FF6"/>
    <w:rsid w:val="010AE9E0"/>
    <w:rsid w:val="011BD3B1"/>
    <w:rsid w:val="012F350E"/>
    <w:rsid w:val="014297D6"/>
    <w:rsid w:val="016B6F59"/>
    <w:rsid w:val="017D1111"/>
    <w:rsid w:val="017E3A0D"/>
    <w:rsid w:val="022AF38F"/>
    <w:rsid w:val="0246DDCF"/>
    <w:rsid w:val="029ACC07"/>
    <w:rsid w:val="029B9A87"/>
    <w:rsid w:val="03380AB9"/>
    <w:rsid w:val="03615479"/>
    <w:rsid w:val="03935264"/>
    <w:rsid w:val="03CBDD2F"/>
    <w:rsid w:val="03CF416F"/>
    <w:rsid w:val="03D1744E"/>
    <w:rsid w:val="03D79BCE"/>
    <w:rsid w:val="03DAC05F"/>
    <w:rsid w:val="0423597B"/>
    <w:rsid w:val="043684BD"/>
    <w:rsid w:val="04625F2E"/>
    <w:rsid w:val="0462877C"/>
    <w:rsid w:val="046CC418"/>
    <w:rsid w:val="048CEDD4"/>
    <w:rsid w:val="0490A128"/>
    <w:rsid w:val="0498698E"/>
    <w:rsid w:val="049ED082"/>
    <w:rsid w:val="04A430FA"/>
    <w:rsid w:val="04CD14C4"/>
    <w:rsid w:val="04E9134B"/>
    <w:rsid w:val="04F7B46B"/>
    <w:rsid w:val="0528BFE4"/>
    <w:rsid w:val="052D0AC0"/>
    <w:rsid w:val="0552C473"/>
    <w:rsid w:val="05C335F6"/>
    <w:rsid w:val="05E4D8D6"/>
    <w:rsid w:val="05E5FF25"/>
    <w:rsid w:val="06087ACB"/>
    <w:rsid w:val="06161944"/>
    <w:rsid w:val="067BDFD6"/>
    <w:rsid w:val="06866432"/>
    <w:rsid w:val="068AC748"/>
    <w:rsid w:val="06E93825"/>
    <w:rsid w:val="06F1E19D"/>
    <w:rsid w:val="06FB0D14"/>
    <w:rsid w:val="0705C97D"/>
    <w:rsid w:val="0709A134"/>
    <w:rsid w:val="073040E0"/>
    <w:rsid w:val="073A2202"/>
    <w:rsid w:val="0759EFF8"/>
    <w:rsid w:val="075FAA27"/>
    <w:rsid w:val="07736CAC"/>
    <w:rsid w:val="0774120A"/>
    <w:rsid w:val="07980FE9"/>
    <w:rsid w:val="07B892CD"/>
    <w:rsid w:val="080CB30F"/>
    <w:rsid w:val="0814ADA7"/>
    <w:rsid w:val="081D682B"/>
    <w:rsid w:val="082488EA"/>
    <w:rsid w:val="082509A9"/>
    <w:rsid w:val="083500BE"/>
    <w:rsid w:val="08588431"/>
    <w:rsid w:val="086DAED9"/>
    <w:rsid w:val="086F3BDE"/>
    <w:rsid w:val="0875FC49"/>
    <w:rsid w:val="08A8EDA7"/>
    <w:rsid w:val="08FBFE2D"/>
    <w:rsid w:val="09458A2B"/>
    <w:rsid w:val="097D62E4"/>
    <w:rsid w:val="09819BB4"/>
    <w:rsid w:val="0993BF2C"/>
    <w:rsid w:val="0995BC56"/>
    <w:rsid w:val="099CD932"/>
    <w:rsid w:val="09FF7543"/>
    <w:rsid w:val="0A05434D"/>
    <w:rsid w:val="0A10C3C7"/>
    <w:rsid w:val="0ABB5688"/>
    <w:rsid w:val="0B227949"/>
    <w:rsid w:val="0B42FEBF"/>
    <w:rsid w:val="0B464710"/>
    <w:rsid w:val="0B5A9EEC"/>
    <w:rsid w:val="0B80C948"/>
    <w:rsid w:val="0B99A7D8"/>
    <w:rsid w:val="0BDA1D01"/>
    <w:rsid w:val="0C0686C8"/>
    <w:rsid w:val="0C0ECC1F"/>
    <w:rsid w:val="0C1AE4AA"/>
    <w:rsid w:val="0C312713"/>
    <w:rsid w:val="0C317B5A"/>
    <w:rsid w:val="0C42F1BF"/>
    <w:rsid w:val="0C50A65D"/>
    <w:rsid w:val="0C530A03"/>
    <w:rsid w:val="0CBA24A1"/>
    <w:rsid w:val="0CD9CF48"/>
    <w:rsid w:val="0CEF2228"/>
    <w:rsid w:val="0CF04C70"/>
    <w:rsid w:val="0D226E8B"/>
    <w:rsid w:val="0D26B884"/>
    <w:rsid w:val="0D3AEC33"/>
    <w:rsid w:val="0D451A4E"/>
    <w:rsid w:val="0D4581FE"/>
    <w:rsid w:val="0D8511C9"/>
    <w:rsid w:val="0D90B5AF"/>
    <w:rsid w:val="0DA062D8"/>
    <w:rsid w:val="0DC48AD0"/>
    <w:rsid w:val="0DD2FCF7"/>
    <w:rsid w:val="0DDD0BA5"/>
    <w:rsid w:val="0DF941C8"/>
    <w:rsid w:val="0E05F275"/>
    <w:rsid w:val="0E09F388"/>
    <w:rsid w:val="0E2015CB"/>
    <w:rsid w:val="0E45DC46"/>
    <w:rsid w:val="0E53B641"/>
    <w:rsid w:val="0E6FE2D0"/>
    <w:rsid w:val="0E72EFC2"/>
    <w:rsid w:val="0E7F30D6"/>
    <w:rsid w:val="0E99449D"/>
    <w:rsid w:val="0EA14285"/>
    <w:rsid w:val="0F01966B"/>
    <w:rsid w:val="0F028352"/>
    <w:rsid w:val="0F11A7C2"/>
    <w:rsid w:val="0F1BF56D"/>
    <w:rsid w:val="0F2BD52C"/>
    <w:rsid w:val="0F3AF382"/>
    <w:rsid w:val="0F3D8714"/>
    <w:rsid w:val="0F609BEB"/>
    <w:rsid w:val="0F78BAD7"/>
    <w:rsid w:val="0F86847D"/>
    <w:rsid w:val="0FBD6419"/>
    <w:rsid w:val="0FD7727C"/>
    <w:rsid w:val="0FD90C1F"/>
    <w:rsid w:val="10306FDD"/>
    <w:rsid w:val="105A93BC"/>
    <w:rsid w:val="107CEF0C"/>
    <w:rsid w:val="10868D63"/>
    <w:rsid w:val="10AAFB83"/>
    <w:rsid w:val="10D94D84"/>
    <w:rsid w:val="11388626"/>
    <w:rsid w:val="116D9C4E"/>
    <w:rsid w:val="11B687E8"/>
    <w:rsid w:val="11ED37F8"/>
    <w:rsid w:val="11F53B85"/>
    <w:rsid w:val="121C18FA"/>
    <w:rsid w:val="128E448D"/>
    <w:rsid w:val="12CB1532"/>
    <w:rsid w:val="12CC99D3"/>
    <w:rsid w:val="12EC7D7C"/>
    <w:rsid w:val="12F4914A"/>
    <w:rsid w:val="13153773"/>
    <w:rsid w:val="131C6FB1"/>
    <w:rsid w:val="13755760"/>
    <w:rsid w:val="13A65A33"/>
    <w:rsid w:val="13C20E47"/>
    <w:rsid w:val="13E7CF24"/>
    <w:rsid w:val="14162EFA"/>
    <w:rsid w:val="1419FA1D"/>
    <w:rsid w:val="14220035"/>
    <w:rsid w:val="1443D530"/>
    <w:rsid w:val="146A009C"/>
    <w:rsid w:val="1482686A"/>
    <w:rsid w:val="14A8DF03"/>
    <w:rsid w:val="14A94332"/>
    <w:rsid w:val="14A95A1C"/>
    <w:rsid w:val="14DC8D97"/>
    <w:rsid w:val="14FBEBDB"/>
    <w:rsid w:val="1506EB26"/>
    <w:rsid w:val="15071D25"/>
    <w:rsid w:val="1547D270"/>
    <w:rsid w:val="15600AC8"/>
    <w:rsid w:val="158CF2BA"/>
    <w:rsid w:val="159ED542"/>
    <w:rsid w:val="15A9C3DD"/>
    <w:rsid w:val="15AD734C"/>
    <w:rsid w:val="15AFD95D"/>
    <w:rsid w:val="15B52939"/>
    <w:rsid w:val="15B56E1E"/>
    <w:rsid w:val="15B6CE8E"/>
    <w:rsid w:val="15BCAB58"/>
    <w:rsid w:val="15D2BBA3"/>
    <w:rsid w:val="15FA68A0"/>
    <w:rsid w:val="16028870"/>
    <w:rsid w:val="162B5D71"/>
    <w:rsid w:val="162B62F3"/>
    <w:rsid w:val="163E3349"/>
    <w:rsid w:val="1683F605"/>
    <w:rsid w:val="169F42D9"/>
    <w:rsid w:val="16A9BE92"/>
    <w:rsid w:val="16AC2AEF"/>
    <w:rsid w:val="16B8A95D"/>
    <w:rsid w:val="16CD2DA1"/>
    <w:rsid w:val="16D867D9"/>
    <w:rsid w:val="16DBED9E"/>
    <w:rsid w:val="17031581"/>
    <w:rsid w:val="170CAC09"/>
    <w:rsid w:val="1725C4D1"/>
    <w:rsid w:val="172BA737"/>
    <w:rsid w:val="17580F13"/>
    <w:rsid w:val="1765483B"/>
    <w:rsid w:val="17BEF32A"/>
    <w:rsid w:val="17D4EC5D"/>
    <w:rsid w:val="1802D788"/>
    <w:rsid w:val="1813F205"/>
    <w:rsid w:val="18467C9F"/>
    <w:rsid w:val="1850DFAD"/>
    <w:rsid w:val="1873271F"/>
    <w:rsid w:val="18A3F692"/>
    <w:rsid w:val="18A755F6"/>
    <w:rsid w:val="18B600FB"/>
    <w:rsid w:val="18C33141"/>
    <w:rsid w:val="18DCD779"/>
    <w:rsid w:val="18F6C119"/>
    <w:rsid w:val="191D0289"/>
    <w:rsid w:val="1924FF3D"/>
    <w:rsid w:val="1934985C"/>
    <w:rsid w:val="19592DAD"/>
    <w:rsid w:val="1976FD06"/>
    <w:rsid w:val="197C2DE6"/>
    <w:rsid w:val="19AADF6E"/>
    <w:rsid w:val="19ACF17B"/>
    <w:rsid w:val="19B193D6"/>
    <w:rsid w:val="19B43FFA"/>
    <w:rsid w:val="19BEA856"/>
    <w:rsid w:val="19D4DFAC"/>
    <w:rsid w:val="19D5684C"/>
    <w:rsid w:val="19F70325"/>
    <w:rsid w:val="1A0F0CED"/>
    <w:rsid w:val="1A322DFE"/>
    <w:rsid w:val="1A4BCC93"/>
    <w:rsid w:val="1A6452AD"/>
    <w:rsid w:val="1A72C7F5"/>
    <w:rsid w:val="1A798073"/>
    <w:rsid w:val="1AB439FD"/>
    <w:rsid w:val="1AB7123F"/>
    <w:rsid w:val="1B12E1B8"/>
    <w:rsid w:val="1B26F659"/>
    <w:rsid w:val="1B2B9A0C"/>
    <w:rsid w:val="1B3D9A8F"/>
    <w:rsid w:val="1B467C03"/>
    <w:rsid w:val="1B523912"/>
    <w:rsid w:val="1B82C248"/>
    <w:rsid w:val="1BAEFCDA"/>
    <w:rsid w:val="1BCD4682"/>
    <w:rsid w:val="1BEFAD1B"/>
    <w:rsid w:val="1BF61052"/>
    <w:rsid w:val="1C3BD88D"/>
    <w:rsid w:val="1C416F6B"/>
    <w:rsid w:val="1C5D16B1"/>
    <w:rsid w:val="1C9C1A07"/>
    <w:rsid w:val="1CA6F41B"/>
    <w:rsid w:val="1CB1E28B"/>
    <w:rsid w:val="1CE1AADE"/>
    <w:rsid w:val="1D267AE4"/>
    <w:rsid w:val="1D6AA592"/>
    <w:rsid w:val="1D83DAFD"/>
    <w:rsid w:val="1DA67783"/>
    <w:rsid w:val="1DAE58CC"/>
    <w:rsid w:val="1DCCF87F"/>
    <w:rsid w:val="1DCD48DC"/>
    <w:rsid w:val="1DF46F6D"/>
    <w:rsid w:val="1E081145"/>
    <w:rsid w:val="1E1CC36D"/>
    <w:rsid w:val="1E3C4DCE"/>
    <w:rsid w:val="1E405D12"/>
    <w:rsid w:val="1E6AF9E6"/>
    <w:rsid w:val="1E94130E"/>
    <w:rsid w:val="1E9A484D"/>
    <w:rsid w:val="1EF1B7DC"/>
    <w:rsid w:val="1F2C1718"/>
    <w:rsid w:val="1F3BCADE"/>
    <w:rsid w:val="1F5FC64C"/>
    <w:rsid w:val="1F7BB717"/>
    <w:rsid w:val="1F888EA0"/>
    <w:rsid w:val="1F9D4F8A"/>
    <w:rsid w:val="1FA5054A"/>
    <w:rsid w:val="1FBBC08C"/>
    <w:rsid w:val="1FDBA044"/>
    <w:rsid w:val="1FF56281"/>
    <w:rsid w:val="200ED649"/>
    <w:rsid w:val="2020E7D6"/>
    <w:rsid w:val="20283B7A"/>
    <w:rsid w:val="203D2FD7"/>
    <w:rsid w:val="2058F5CF"/>
    <w:rsid w:val="205FD478"/>
    <w:rsid w:val="206E9FB8"/>
    <w:rsid w:val="2072E584"/>
    <w:rsid w:val="2074E48C"/>
    <w:rsid w:val="207AFB36"/>
    <w:rsid w:val="208A726B"/>
    <w:rsid w:val="20D7A9A3"/>
    <w:rsid w:val="20D895DC"/>
    <w:rsid w:val="20DC1591"/>
    <w:rsid w:val="20DE7561"/>
    <w:rsid w:val="20F80150"/>
    <w:rsid w:val="20F9B3F0"/>
    <w:rsid w:val="212FBA88"/>
    <w:rsid w:val="213716F3"/>
    <w:rsid w:val="213A3C42"/>
    <w:rsid w:val="213D0205"/>
    <w:rsid w:val="213FAF2B"/>
    <w:rsid w:val="21903D7D"/>
    <w:rsid w:val="219C4E53"/>
    <w:rsid w:val="21D7C3F7"/>
    <w:rsid w:val="21DD0F39"/>
    <w:rsid w:val="2244955C"/>
    <w:rsid w:val="22589127"/>
    <w:rsid w:val="2281B6C0"/>
    <w:rsid w:val="22822DC9"/>
    <w:rsid w:val="22ACD850"/>
    <w:rsid w:val="22B6F102"/>
    <w:rsid w:val="22E77314"/>
    <w:rsid w:val="22EDC094"/>
    <w:rsid w:val="22FAC132"/>
    <w:rsid w:val="22FB1925"/>
    <w:rsid w:val="23024208"/>
    <w:rsid w:val="23386245"/>
    <w:rsid w:val="23427323"/>
    <w:rsid w:val="235FA102"/>
    <w:rsid w:val="239F259A"/>
    <w:rsid w:val="23A06340"/>
    <w:rsid w:val="23B3BC0F"/>
    <w:rsid w:val="23B781BF"/>
    <w:rsid w:val="23BB7E6B"/>
    <w:rsid w:val="23BE060A"/>
    <w:rsid w:val="23CD4014"/>
    <w:rsid w:val="23CF79CE"/>
    <w:rsid w:val="23F182A3"/>
    <w:rsid w:val="24312D76"/>
    <w:rsid w:val="244246DB"/>
    <w:rsid w:val="2470369E"/>
    <w:rsid w:val="2483D008"/>
    <w:rsid w:val="24A18AC5"/>
    <w:rsid w:val="24AE3CF6"/>
    <w:rsid w:val="24DBE322"/>
    <w:rsid w:val="24F3A50C"/>
    <w:rsid w:val="2505B990"/>
    <w:rsid w:val="2516275E"/>
    <w:rsid w:val="253FC9B1"/>
    <w:rsid w:val="2584D82B"/>
    <w:rsid w:val="259374A2"/>
    <w:rsid w:val="259DD199"/>
    <w:rsid w:val="26372098"/>
    <w:rsid w:val="26527654"/>
    <w:rsid w:val="265C9259"/>
    <w:rsid w:val="2671446F"/>
    <w:rsid w:val="26B2D8D0"/>
    <w:rsid w:val="270252C3"/>
    <w:rsid w:val="27212CB7"/>
    <w:rsid w:val="273A1027"/>
    <w:rsid w:val="27543D7D"/>
    <w:rsid w:val="2786D8FF"/>
    <w:rsid w:val="278B2269"/>
    <w:rsid w:val="27B9DD62"/>
    <w:rsid w:val="27CBD2B7"/>
    <w:rsid w:val="27D7B3C8"/>
    <w:rsid w:val="27D95F7C"/>
    <w:rsid w:val="281AFBF5"/>
    <w:rsid w:val="282A33CA"/>
    <w:rsid w:val="282B08B4"/>
    <w:rsid w:val="2839C4E6"/>
    <w:rsid w:val="2854918F"/>
    <w:rsid w:val="28ADC219"/>
    <w:rsid w:val="28AEA5AA"/>
    <w:rsid w:val="28D59B01"/>
    <w:rsid w:val="294BE54A"/>
    <w:rsid w:val="29551D39"/>
    <w:rsid w:val="29577498"/>
    <w:rsid w:val="295BD6D8"/>
    <w:rsid w:val="29CAA1B1"/>
    <w:rsid w:val="29F086A0"/>
    <w:rsid w:val="29FCDFE4"/>
    <w:rsid w:val="2A53BF87"/>
    <w:rsid w:val="2A5F8E0D"/>
    <w:rsid w:val="2A662C54"/>
    <w:rsid w:val="2A8E6CC0"/>
    <w:rsid w:val="2AA2BEB7"/>
    <w:rsid w:val="2AC16490"/>
    <w:rsid w:val="2B00DE7B"/>
    <w:rsid w:val="2B10EF56"/>
    <w:rsid w:val="2B58E5AA"/>
    <w:rsid w:val="2BD91C7D"/>
    <w:rsid w:val="2C19F25F"/>
    <w:rsid w:val="2C31E7AE"/>
    <w:rsid w:val="2C65AB0A"/>
    <w:rsid w:val="2C720981"/>
    <w:rsid w:val="2C75294B"/>
    <w:rsid w:val="2C801D63"/>
    <w:rsid w:val="2C926A8C"/>
    <w:rsid w:val="2C93077A"/>
    <w:rsid w:val="2CA0E62B"/>
    <w:rsid w:val="2CC7DF3A"/>
    <w:rsid w:val="2D0C14A0"/>
    <w:rsid w:val="2D3C3AFB"/>
    <w:rsid w:val="2D731A30"/>
    <w:rsid w:val="2D7E49A4"/>
    <w:rsid w:val="2DB5FC8A"/>
    <w:rsid w:val="2DB9E390"/>
    <w:rsid w:val="2DCD30E8"/>
    <w:rsid w:val="2DDA375C"/>
    <w:rsid w:val="2E27E82E"/>
    <w:rsid w:val="2E3065F8"/>
    <w:rsid w:val="2E537DFA"/>
    <w:rsid w:val="2E53CA33"/>
    <w:rsid w:val="2EBD776D"/>
    <w:rsid w:val="2EF16513"/>
    <w:rsid w:val="2F042583"/>
    <w:rsid w:val="2F1FD750"/>
    <w:rsid w:val="2F22EA24"/>
    <w:rsid w:val="2F48DA33"/>
    <w:rsid w:val="2F593344"/>
    <w:rsid w:val="2F59540D"/>
    <w:rsid w:val="2F89557E"/>
    <w:rsid w:val="2F8E8C20"/>
    <w:rsid w:val="2FB57358"/>
    <w:rsid w:val="2FDFD871"/>
    <w:rsid w:val="2FE128C6"/>
    <w:rsid w:val="30560489"/>
    <w:rsid w:val="305EB460"/>
    <w:rsid w:val="30B40834"/>
    <w:rsid w:val="30D81D04"/>
    <w:rsid w:val="30E73277"/>
    <w:rsid w:val="310027A2"/>
    <w:rsid w:val="3105AE50"/>
    <w:rsid w:val="312BDD1B"/>
    <w:rsid w:val="31746BCD"/>
    <w:rsid w:val="31801267"/>
    <w:rsid w:val="31C44E4B"/>
    <w:rsid w:val="3220F7C6"/>
    <w:rsid w:val="3237CC8D"/>
    <w:rsid w:val="325C5F24"/>
    <w:rsid w:val="326446D5"/>
    <w:rsid w:val="32881EBE"/>
    <w:rsid w:val="32C118A2"/>
    <w:rsid w:val="32DC713D"/>
    <w:rsid w:val="331C7592"/>
    <w:rsid w:val="3323F9E7"/>
    <w:rsid w:val="33240300"/>
    <w:rsid w:val="3333EAD0"/>
    <w:rsid w:val="33469EE2"/>
    <w:rsid w:val="33581321"/>
    <w:rsid w:val="339BAD28"/>
    <w:rsid w:val="33DAA636"/>
    <w:rsid w:val="33F6C3D6"/>
    <w:rsid w:val="33FA0978"/>
    <w:rsid w:val="344781C6"/>
    <w:rsid w:val="344E4355"/>
    <w:rsid w:val="345A4A4C"/>
    <w:rsid w:val="345F6FF4"/>
    <w:rsid w:val="345FD616"/>
    <w:rsid w:val="34696379"/>
    <w:rsid w:val="346A7F8E"/>
    <w:rsid w:val="34808F24"/>
    <w:rsid w:val="3499B2C0"/>
    <w:rsid w:val="34B061B8"/>
    <w:rsid w:val="34C065F4"/>
    <w:rsid w:val="34C2F721"/>
    <w:rsid w:val="34F355D1"/>
    <w:rsid w:val="34FD727F"/>
    <w:rsid w:val="35022BFB"/>
    <w:rsid w:val="35048B3C"/>
    <w:rsid w:val="350F2967"/>
    <w:rsid w:val="3531094F"/>
    <w:rsid w:val="3557198A"/>
    <w:rsid w:val="3558AE08"/>
    <w:rsid w:val="3559A5E8"/>
    <w:rsid w:val="3576B4FE"/>
    <w:rsid w:val="35881D2E"/>
    <w:rsid w:val="35949FE3"/>
    <w:rsid w:val="35B64817"/>
    <w:rsid w:val="35C11F09"/>
    <w:rsid w:val="35EBD51B"/>
    <w:rsid w:val="35FDDCBC"/>
    <w:rsid w:val="3618F5BD"/>
    <w:rsid w:val="36579B66"/>
    <w:rsid w:val="36A5741E"/>
    <w:rsid w:val="36B4FC17"/>
    <w:rsid w:val="36C495F0"/>
    <w:rsid w:val="36C89293"/>
    <w:rsid w:val="36D04D03"/>
    <w:rsid w:val="370070E0"/>
    <w:rsid w:val="3705A5BA"/>
    <w:rsid w:val="370E759D"/>
    <w:rsid w:val="371136CA"/>
    <w:rsid w:val="37249574"/>
    <w:rsid w:val="372980B2"/>
    <w:rsid w:val="3743161A"/>
    <w:rsid w:val="3745A89A"/>
    <w:rsid w:val="3769611C"/>
    <w:rsid w:val="3774F85D"/>
    <w:rsid w:val="3797C239"/>
    <w:rsid w:val="379CB743"/>
    <w:rsid w:val="37A2055D"/>
    <w:rsid w:val="37E5A572"/>
    <w:rsid w:val="38012C2B"/>
    <w:rsid w:val="3846975F"/>
    <w:rsid w:val="38651100"/>
    <w:rsid w:val="389D141A"/>
    <w:rsid w:val="38C9754E"/>
    <w:rsid w:val="38CB4C69"/>
    <w:rsid w:val="38CFC0AA"/>
    <w:rsid w:val="38E61046"/>
    <w:rsid w:val="38FC2BAB"/>
    <w:rsid w:val="3930C1B1"/>
    <w:rsid w:val="393D4E53"/>
    <w:rsid w:val="397298E1"/>
    <w:rsid w:val="39AB666E"/>
    <w:rsid w:val="39AD9D6D"/>
    <w:rsid w:val="39D691A4"/>
    <w:rsid w:val="39FBB01C"/>
    <w:rsid w:val="3A25A976"/>
    <w:rsid w:val="3A449275"/>
    <w:rsid w:val="3A4C683E"/>
    <w:rsid w:val="3A69BBBC"/>
    <w:rsid w:val="3A7A5168"/>
    <w:rsid w:val="3A93E8C0"/>
    <w:rsid w:val="3AA2A545"/>
    <w:rsid w:val="3AD23666"/>
    <w:rsid w:val="3AE0122E"/>
    <w:rsid w:val="3AE9B6D3"/>
    <w:rsid w:val="3B00E67E"/>
    <w:rsid w:val="3B01C7A0"/>
    <w:rsid w:val="3B3A1B77"/>
    <w:rsid w:val="3B54CD67"/>
    <w:rsid w:val="3B596271"/>
    <w:rsid w:val="3B719B49"/>
    <w:rsid w:val="3B81D2D4"/>
    <w:rsid w:val="3B859D28"/>
    <w:rsid w:val="3B914DA2"/>
    <w:rsid w:val="3BA506D6"/>
    <w:rsid w:val="3BBBB0A5"/>
    <w:rsid w:val="3BDD5223"/>
    <w:rsid w:val="3C129F4D"/>
    <w:rsid w:val="3C130D33"/>
    <w:rsid w:val="3C2664DC"/>
    <w:rsid w:val="3C687AC0"/>
    <w:rsid w:val="3C6CEB65"/>
    <w:rsid w:val="3C6D202D"/>
    <w:rsid w:val="3C709188"/>
    <w:rsid w:val="3C7F3B4F"/>
    <w:rsid w:val="3CA377AC"/>
    <w:rsid w:val="3CB5C7A2"/>
    <w:rsid w:val="3CB777C7"/>
    <w:rsid w:val="3CD27285"/>
    <w:rsid w:val="3CE85A95"/>
    <w:rsid w:val="3CF1D856"/>
    <w:rsid w:val="3D06D866"/>
    <w:rsid w:val="3D0EF5AA"/>
    <w:rsid w:val="3D226882"/>
    <w:rsid w:val="3D4EA2A7"/>
    <w:rsid w:val="3D80E6CE"/>
    <w:rsid w:val="3D827E44"/>
    <w:rsid w:val="3DB2E3B6"/>
    <w:rsid w:val="3DC15A0E"/>
    <w:rsid w:val="3DD3F538"/>
    <w:rsid w:val="3DFB2C8B"/>
    <w:rsid w:val="3E2BAB21"/>
    <w:rsid w:val="3E4B9D9C"/>
    <w:rsid w:val="3E7D4D6C"/>
    <w:rsid w:val="3EC5F872"/>
    <w:rsid w:val="3EE1878B"/>
    <w:rsid w:val="3EF39A45"/>
    <w:rsid w:val="3F044D53"/>
    <w:rsid w:val="3F34196F"/>
    <w:rsid w:val="3FB61A93"/>
    <w:rsid w:val="3FB70633"/>
    <w:rsid w:val="3FD1119B"/>
    <w:rsid w:val="3FE5AA90"/>
    <w:rsid w:val="402A5FBC"/>
    <w:rsid w:val="403B0434"/>
    <w:rsid w:val="407B5D07"/>
    <w:rsid w:val="407F4367"/>
    <w:rsid w:val="407F747A"/>
    <w:rsid w:val="408D0C52"/>
    <w:rsid w:val="40B2CF73"/>
    <w:rsid w:val="40D794A5"/>
    <w:rsid w:val="40DBD367"/>
    <w:rsid w:val="40DC7B7F"/>
    <w:rsid w:val="40DF3434"/>
    <w:rsid w:val="4129C1DE"/>
    <w:rsid w:val="4165B711"/>
    <w:rsid w:val="4167C476"/>
    <w:rsid w:val="41A8D418"/>
    <w:rsid w:val="41D9230C"/>
    <w:rsid w:val="41DF9932"/>
    <w:rsid w:val="41F64926"/>
    <w:rsid w:val="420233A3"/>
    <w:rsid w:val="423A6DAC"/>
    <w:rsid w:val="42478160"/>
    <w:rsid w:val="426C577B"/>
    <w:rsid w:val="427224FC"/>
    <w:rsid w:val="42AC175F"/>
    <w:rsid w:val="42C0A7FF"/>
    <w:rsid w:val="42E2AA50"/>
    <w:rsid w:val="4342DEE4"/>
    <w:rsid w:val="4350D63B"/>
    <w:rsid w:val="43925800"/>
    <w:rsid w:val="43ABE4C0"/>
    <w:rsid w:val="43EB475F"/>
    <w:rsid w:val="4415EF80"/>
    <w:rsid w:val="441D5699"/>
    <w:rsid w:val="441DA9D0"/>
    <w:rsid w:val="442E3ADF"/>
    <w:rsid w:val="443F54C5"/>
    <w:rsid w:val="446287E7"/>
    <w:rsid w:val="44972D71"/>
    <w:rsid w:val="449CE945"/>
    <w:rsid w:val="44B97BA5"/>
    <w:rsid w:val="44EC6215"/>
    <w:rsid w:val="44EE6799"/>
    <w:rsid w:val="44F8271D"/>
    <w:rsid w:val="4515B11C"/>
    <w:rsid w:val="4524EF3E"/>
    <w:rsid w:val="45848F64"/>
    <w:rsid w:val="458A246E"/>
    <w:rsid w:val="4599A95E"/>
    <w:rsid w:val="45CE7507"/>
    <w:rsid w:val="45D05CD7"/>
    <w:rsid w:val="462349CD"/>
    <w:rsid w:val="463C19F9"/>
    <w:rsid w:val="465C3094"/>
    <w:rsid w:val="46602803"/>
    <w:rsid w:val="4681A490"/>
    <w:rsid w:val="46A0E5BD"/>
    <w:rsid w:val="47188004"/>
    <w:rsid w:val="4722BD20"/>
    <w:rsid w:val="474956F3"/>
    <w:rsid w:val="4757F287"/>
    <w:rsid w:val="475A4790"/>
    <w:rsid w:val="475CA8F8"/>
    <w:rsid w:val="477F7AE5"/>
    <w:rsid w:val="4790A5C1"/>
    <w:rsid w:val="47B8C005"/>
    <w:rsid w:val="47E5B4D0"/>
    <w:rsid w:val="47E87955"/>
    <w:rsid w:val="48C45781"/>
    <w:rsid w:val="48DD4CEB"/>
    <w:rsid w:val="4955E2D5"/>
    <w:rsid w:val="49607131"/>
    <w:rsid w:val="4966F9F8"/>
    <w:rsid w:val="49A48FEF"/>
    <w:rsid w:val="49ABC83D"/>
    <w:rsid w:val="49D4FE19"/>
    <w:rsid w:val="4A080B07"/>
    <w:rsid w:val="4A09550C"/>
    <w:rsid w:val="4A0E4D5D"/>
    <w:rsid w:val="4A65C579"/>
    <w:rsid w:val="4A804EC8"/>
    <w:rsid w:val="4A8B7C79"/>
    <w:rsid w:val="4A9625C8"/>
    <w:rsid w:val="4AD5ACA1"/>
    <w:rsid w:val="4AE6755B"/>
    <w:rsid w:val="4AEDD6EA"/>
    <w:rsid w:val="4AF35B2D"/>
    <w:rsid w:val="4AF60B85"/>
    <w:rsid w:val="4B1C29CA"/>
    <w:rsid w:val="4B673A36"/>
    <w:rsid w:val="4B6E9F1A"/>
    <w:rsid w:val="4B719524"/>
    <w:rsid w:val="4B7B5858"/>
    <w:rsid w:val="4B8AD284"/>
    <w:rsid w:val="4B8DED20"/>
    <w:rsid w:val="4BE1FFFD"/>
    <w:rsid w:val="4BE4F18A"/>
    <w:rsid w:val="4BE652BB"/>
    <w:rsid w:val="4BF193E9"/>
    <w:rsid w:val="4C181F8C"/>
    <w:rsid w:val="4C22CBB0"/>
    <w:rsid w:val="4C26ADB2"/>
    <w:rsid w:val="4C4005CF"/>
    <w:rsid w:val="4C6FB8F6"/>
    <w:rsid w:val="4C7C2D82"/>
    <w:rsid w:val="4C97B6FF"/>
    <w:rsid w:val="4CBB607C"/>
    <w:rsid w:val="4CCDA573"/>
    <w:rsid w:val="4CE61EC5"/>
    <w:rsid w:val="4D1D9352"/>
    <w:rsid w:val="4D7C7703"/>
    <w:rsid w:val="4DAE21A7"/>
    <w:rsid w:val="4DD2F864"/>
    <w:rsid w:val="4DDB6800"/>
    <w:rsid w:val="4DF4A1AF"/>
    <w:rsid w:val="4E265E10"/>
    <w:rsid w:val="4E39A982"/>
    <w:rsid w:val="4E39E28D"/>
    <w:rsid w:val="4E4AC23C"/>
    <w:rsid w:val="4E671BF7"/>
    <w:rsid w:val="4E714566"/>
    <w:rsid w:val="4EB8DA55"/>
    <w:rsid w:val="4EB942C9"/>
    <w:rsid w:val="4EB9781C"/>
    <w:rsid w:val="4EBD0B73"/>
    <w:rsid w:val="4ECC4939"/>
    <w:rsid w:val="4F0A6AB4"/>
    <w:rsid w:val="4F129DF2"/>
    <w:rsid w:val="4F6D469D"/>
    <w:rsid w:val="4F76CAC4"/>
    <w:rsid w:val="4F9D8DD6"/>
    <w:rsid w:val="4FC06165"/>
    <w:rsid w:val="4FF794E1"/>
    <w:rsid w:val="4FFFCDEC"/>
    <w:rsid w:val="5004831C"/>
    <w:rsid w:val="5029569E"/>
    <w:rsid w:val="50320CDE"/>
    <w:rsid w:val="503B01BE"/>
    <w:rsid w:val="506CB69F"/>
    <w:rsid w:val="506F79A6"/>
    <w:rsid w:val="508056B8"/>
    <w:rsid w:val="50866288"/>
    <w:rsid w:val="5094CFA3"/>
    <w:rsid w:val="50A368DC"/>
    <w:rsid w:val="50A44379"/>
    <w:rsid w:val="50C31C65"/>
    <w:rsid w:val="50DAF525"/>
    <w:rsid w:val="50F14D77"/>
    <w:rsid w:val="50FD01A6"/>
    <w:rsid w:val="50FF194F"/>
    <w:rsid w:val="511B7A52"/>
    <w:rsid w:val="51459573"/>
    <w:rsid w:val="5147F1CA"/>
    <w:rsid w:val="517EE474"/>
    <w:rsid w:val="519DAA4E"/>
    <w:rsid w:val="51C178E6"/>
    <w:rsid w:val="523AA2A4"/>
    <w:rsid w:val="5247AA53"/>
    <w:rsid w:val="5276FFBD"/>
    <w:rsid w:val="529810D0"/>
    <w:rsid w:val="52E13C3B"/>
    <w:rsid w:val="52E6123C"/>
    <w:rsid w:val="52EF2DF9"/>
    <w:rsid w:val="5300A468"/>
    <w:rsid w:val="530C3DE8"/>
    <w:rsid w:val="533B7DB0"/>
    <w:rsid w:val="534AF3B4"/>
    <w:rsid w:val="534FBCAB"/>
    <w:rsid w:val="53530255"/>
    <w:rsid w:val="53ABBA22"/>
    <w:rsid w:val="53B6FA35"/>
    <w:rsid w:val="53CD8A38"/>
    <w:rsid w:val="53CDD8BF"/>
    <w:rsid w:val="53D009C0"/>
    <w:rsid w:val="53E61338"/>
    <w:rsid w:val="53EA20EE"/>
    <w:rsid w:val="54011F37"/>
    <w:rsid w:val="540E3407"/>
    <w:rsid w:val="542786EF"/>
    <w:rsid w:val="5429B3E7"/>
    <w:rsid w:val="5431E9C9"/>
    <w:rsid w:val="5440F937"/>
    <w:rsid w:val="5471692A"/>
    <w:rsid w:val="547860C1"/>
    <w:rsid w:val="547A041E"/>
    <w:rsid w:val="54BA1435"/>
    <w:rsid w:val="54BB7142"/>
    <w:rsid w:val="54D874BC"/>
    <w:rsid w:val="54E86F67"/>
    <w:rsid w:val="54F6FDD6"/>
    <w:rsid w:val="5558D2DA"/>
    <w:rsid w:val="55814DB8"/>
    <w:rsid w:val="559EC40B"/>
    <w:rsid w:val="55DAA95A"/>
    <w:rsid w:val="55E644B3"/>
    <w:rsid w:val="55EEB6A9"/>
    <w:rsid w:val="561B1EDA"/>
    <w:rsid w:val="56201672"/>
    <w:rsid w:val="56299B97"/>
    <w:rsid w:val="56338D69"/>
    <w:rsid w:val="5638E085"/>
    <w:rsid w:val="56775EE3"/>
    <w:rsid w:val="5687EEFF"/>
    <w:rsid w:val="56A12D07"/>
    <w:rsid w:val="56ABB6C5"/>
    <w:rsid w:val="56D877ED"/>
    <w:rsid w:val="56F151DE"/>
    <w:rsid w:val="56F63DAC"/>
    <w:rsid w:val="56F68B16"/>
    <w:rsid w:val="56FCF9A8"/>
    <w:rsid w:val="570ACC76"/>
    <w:rsid w:val="571FAE5B"/>
    <w:rsid w:val="572A20AD"/>
    <w:rsid w:val="57A16F5C"/>
    <w:rsid w:val="57CC11B3"/>
    <w:rsid w:val="57CCF23E"/>
    <w:rsid w:val="57E2C33D"/>
    <w:rsid w:val="58829F34"/>
    <w:rsid w:val="588FDB7F"/>
    <w:rsid w:val="58D9E79F"/>
    <w:rsid w:val="58E248D9"/>
    <w:rsid w:val="58FB1813"/>
    <w:rsid w:val="590AAA45"/>
    <w:rsid w:val="5929411C"/>
    <w:rsid w:val="592D1969"/>
    <w:rsid w:val="593AF8C8"/>
    <w:rsid w:val="593DC4E3"/>
    <w:rsid w:val="5942591F"/>
    <w:rsid w:val="594E8D3B"/>
    <w:rsid w:val="594FAE66"/>
    <w:rsid w:val="596A5980"/>
    <w:rsid w:val="5972F8D9"/>
    <w:rsid w:val="59A57636"/>
    <w:rsid w:val="59B3D16F"/>
    <w:rsid w:val="59CC1B5D"/>
    <w:rsid w:val="5A01F04D"/>
    <w:rsid w:val="5A27BBD0"/>
    <w:rsid w:val="5A2E849B"/>
    <w:rsid w:val="5A491CB0"/>
    <w:rsid w:val="5A54CD0E"/>
    <w:rsid w:val="5A6F1916"/>
    <w:rsid w:val="5AA7EA19"/>
    <w:rsid w:val="5ABA6898"/>
    <w:rsid w:val="5AF6D85A"/>
    <w:rsid w:val="5AFEFED2"/>
    <w:rsid w:val="5B040BAA"/>
    <w:rsid w:val="5B167110"/>
    <w:rsid w:val="5B24D0A8"/>
    <w:rsid w:val="5B61B39E"/>
    <w:rsid w:val="5B625E7F"/>
    <w:rsid w:val="5B8AD32C"/>
    <w:rsid w:val="5B8FD4B3"/>
    <w:rsid w:val="5BF3A32F"/>
    <w:rsid w:val="5BF4FFAA"/>
    <w:rsid w:val="5BF943BC"/>
    <w:rsid w:val="5C16E3E6"/>
    <w:rsid w:val="5C27C139"/>
    <w:rsid w:val="5C46AE1C"/>
    <w:rsid w:val="5C547955"/>
    <w:rsid w:val="5CC34CA2"/>
    <w:rsid w:val="5CE087CF"/>
    <w:rsid w:val="5CE57A22"/>
    <w:rsid w:val="5CE59B8D"/>
    <w:rsid w:val="5CEE1BDA"/>
    <w:rsid w:val="5CF89FD8"/>
    <w:rsid w:val="5D59F149"/>
    <w:rsid w:val="5D98DFC6"/>
    <w:rsid w:val="5DB38D22"/>
    <w:rsid w:val="5DCA7585"/>
    <w:rsid w:val="5DD84505"/>
    <w:rsid w:val="5E37D857"/>
    <w:rsid w:val="5E42DBCE"/>
    <w:rsid w:val="5E55F5E9"/>
    <w:rsid w:val="5E5D4EA4"/>
    <w:rsid w:val="5E680C1B"/>
    <w:rsid w:val="5E7332E4"/>
    <w:rsid w:val="5E95FC2B"/>
    <w:rsid w:val="5E9F38D8"/>
    <w:rsid w:val="5EAF1A3C"/>
    <w:rsid w:val="5EBB6449"/>
    <w:rsid w:val="5EE724E4"/>
    <w:rsid w:val="5EEE557D"/>
    <w:rsid w:val="5EF187CB"/>
    <w:rsid w:val="5F02EB30"/>
    <w:rsid w:val="5F1D1B19"/>
    <w:rsid w:val="5F85F040"/>
    <w:rsid w:val="5F8C8150"/>
    <w:rsid w:val="5F8EFB13"/>
    <w:rsid w:val="5FBF816A"/>
    <w:rsid w:val="5FD6AF2F"/>
    <w:rsid w:val="5FDFB126"/>
    <w:rsid w:val="5FEB571C"/>
    <w:rsid w:val="5FFF35BB"/>
    <w:rsid w:val="605AF6F3"/>
    <w:rsid w:val="60694C49"/>
    <w:rsid w:val="60781690"/>
    <w:rsid w:val="6079108F"/>
    <w:rsid w:val="607F5AA1"/>
    <w:rsid w:val="6081269E"/>
    <w:rsid w:val="6088297F"/>
    <w:rsid w:val="60D081EB"/>
    <w:rsid w:val="61114EFF"/>
    <w:rsid w:val="611A4B99"/>
    <w:rsid w:val="611B2611"/>
    <w:rsid w:val="6181C4C7"/>
    <w:rsid w:val="61A45308"/>
    <w:rsid w:val="61B97D90"/>
    <w:rsid w:val="61C79282"/>
    <w:rsid w:val="61E14807"/>
    <w:rsid w:val="6206FFDE"/>
    <w:rsid w:val="62255F37"/>
    <w:rsid w:val="623B25BB"/>
    <w:rsid w:val="6241E8C3"/>
    <w:rsid w:val="62481999"/>
    <w:rsid w:val="626768EE"/>
    <w:rsid w:val="627670E1"/>
    <w:rsid w:val="629A6E6A"/>
    <w:rsid w:val="62EDA900"/>
    <w:rsid w:val="62EE513D"/>
    <w:rsid w:val="631920A9"/>
    <w:rsid w:val="6326CD84"/>
    <w:rsid w:val="63641A28"/>
    <w:rsid w:val="637E7CFC"/>
    <w:rsid w:val="63A21581"/>
    <w:rsid w:val="63CF6391"/>
    <w:rsid w:val="63F5E576"/>
    <w:rsid w:val="642D3F19"/>
    <w:rsid w:val="64336B80"/>
    <w:rsid w:val="643C79AB"/>
    <w:rsid w:val="646D729A"/>
    <w:rsid w:val="647043DA"/>
    <w:rsid w:val="649770A3"/>
    <w:rsid w:val="64C1B5DE"/>
    <w:rsid w:val="65049BD5"/>
    <w:rsid w:val="650B3A37"/>
    <w:rsid w:val="6512F3E1"/>
    <w:rsid w:val="6529A21A"/>
    <w:rsid w:val="655CACBA"/>
    <w:rsid w:val="656071BA"/>
    <w:rsid w:val="6566A82F"/>
    <w:rsid w:val="658DAE21"/>
    <w:rsid w:val="659143EF"/>
    <w:rsid w:val="65950D48"/>
    <w:rsid w:val="65B31AFF"/>
    <w:rsid w:val="65B8251F"/>
    <w:rsid w:val="65F03656"/>
    <w:rsid w:val="662A37D6"/>
    <w:rsid w:val="662C3BCA"/>
    <w:rsid w:val="664CE3BC"/>
    <w:rsid w:val="66656658"/>
    <w:rsid w:val="666A1479"/>
    <w:rsid w:val="669827EC"/>
    <w:rsid w:val="66A78E9F"/>
    <w:rsid w:val="66C561C5"/>
    <w:rsid w:val="66FBA0AD"/>
    <w:rsid w:val="671ECE95"/>
    <w:rsid w:val="674D9564"/>
    <w:rsid w:val="676F34EB"/>
    <w:rsid w:val="67725C81"/>
    <w:rsid w:val="678A7F11"/>
    <w:rsid w:val="67AA4D19"/>
    <w:rsid w:val="67D621F3"/>
    <w:rsid w:val="67FAE7EE"/>
    <w:rsid w:val="680B5609"/>
    <w:rsid w:val="68143871"/>
    <w:rsid w:val="6821EE41"/>
    <w:rsid w:val="682D16E7"/>
    <w:rsid w:val="685F55CE"/>
    <w:rsid w:val="685FA6FC"/>
    <w:rsid w:val="686FA2EA"/>
    <w:rsid w:val="68849BB8"/>
    <w:rsid w:val="689AB3BC"/>
    <w:rsid w:val="68CF4F1B"/>
    <w:rsid w:val="68FA5EBF"/>
    <w:rsid w:val="691134BA"/>
    <w:rsid w:val="69337A16"/>
    <w:rsid w:val="693F7695"/>
    <w:rsid w:val="6960CAC1"/>
    <w:rsid w:val="6982BEDB"/>
    <w:rsid w:val="69A1697A"/>
    <w:rsid w:val="69A758B5"/>
    <w:rsid w:val="69ACA3F4"/>
    <w:rsid w:val="69B7FA3F"/>
    <w:rsid w:val="69F2E308"/>
    <w:rsid w:val="6A8F91A3"/>
    <w:rsid w:val="6AB3A5C4"/>
    <w:rsid w:val="6AF42D07"/>
    <w:rsid w:val="6AF7F956"/>
    <w:rsid w:val="6B03EA50"/>
    <w:rsid w:val="6B05A534"/>
    <w:rsid w:val="6B0A864D"/>
    <w:rsid w:val="6B2A3F8F"/>
    <w:rsid w:val="6B3E8468"/>
    <w:rsid w:val="6B441D2E"/>
    <w:rsid w:val="6B520DC3"/>
    <w:rsid w:val="6B691421"/>
    <w:rsid w:val="6B87C041"/>
    <w:rsid w:val="6B8D7E41"/>
    <w:rsid w:val="6BB22479"/>
    <w:rsid w:val="6BEDE0EF"/>
    <w:rsid w:val="6BF116DB"/>
    <w:rsid w:val="6C3D89D9"/>
    <w:rsid w:val="6C3DF58D"/>
    <w:rsid w:val="6C91E34F"/>
    <w:rsid w:val="6CB47C52"/>
    <w:rsid w:val="6CD6700A"/>
    <w:rsid w:val="6CDF09AF"/>
    <w:rsid w:val="6CE88428"/>
    <w:rsid w:val="6CFCC147"/>
    <w:rsid w:val="6D40BC6B"/>
    <w:rsid w:val="6D7A1220"/>
    <w:rsid w:val="6D7EBC7C"/>
    <w:rsid w:val="6D80346B"/>
    <w:rsid w:val="6D8FB1E6"/>
    <w:rsid w:val="6DA1E5B2"/>
    <w:rsid w:val="6DB11519"/>
    <w:rsid w:val="6E0C0714"/>
    <w:rsid w:val="6E232C2D"/>
    <w:rsid w:val="6E65124B"/>
    <w:rsid w:val="6E6AA375"/>
    <w:rsid w:val="6E882C64"/>
    <w:rsid w:val="6E96B6B7"/>
    <w:rsid w:val="6EAE4BA9"/>
    <w:rsid w:val="6EB19E78"/>
    <w:rsid w:val="6EC6E53C"/>
    <w:rsid w:val="6EFE0A3A"/>
    <w:rsid w:val="6F0878D3"/>
    <w:rsid w:val="6F28D409"/>
    <w:rsid w:val="6F584B03"/>
    <w:rsid w:val="6F60BBFB"/>
    <w:rsid w:val="6F9D35AB"/>
    <w:rsid w:val="701CAA59"/>
    <w:rsid w:val="704D9AD0"/>
    <w:rsid w:val="709104F9"/>
    <w:rsid w:val="709843EF"/>
    <w:rsid w:val="7099DE6D"/>
    <w:rsid w:val="709D713D"/>
    <w:rsid w:val="70AAC017"/>
    <w:rsid w:val="70C4691A"/>
    <w:rsid w:val="70CA048B"/>
    <w:rsid w:val="70CC3FCA"/>
    <w:rsid w:val="70DBB1DE"/>
    <w:rsid w:val="71040726"/>
    <w:rsid w:val="71071C8F"/>
    <w:rsid w:val="7121AC9E"/>
    <w:rsid w:val="715A5860"/>
    <w:rsid w:val="71E63A3D"/>
    <w:rsid w:val="722C9A2C"/>
    <w:rsid w:val="724AAC4D"/>
    <w:rsid w:val="725F9224"/>
    <w:rsid w:val="728B9811"/>
    <w:rsid w:val="72E2C175"/>
    <w:rsid w:val="72E9D3CA"/>
    <w:rsid w:val="735BEDAC"/>
    <w:rsid w:val="73670E3F"/>
    <w:rsid w:val="73ACBCC5"/>
    <w:rsid w:val="73AD5675"/>
    <w:rsid w:val="73D2517D"/>
    <w:rsid w:val="73D352B1"/>
    <w:rsid w:val="73E630C0"/>
    <w:rsid w:val="742A9D6D"/>
    <w:rsid w:val="742CB2EC"/>
    <w:rsid w:val="74400C13"/>
    <w:rsid w:val="747756D3"/>
    <w:rsid w:val="748EAD44"/>
    <w:rsid w:val="749A5212"/>
    <w:rsid w:val="74AADFFB"/>
    <w:rsid w:val="74B64B47"/>
    <w:rsid w:val="74EE7E81"/>
    <w:rsid w:val="7533306B"/>
    <w:rsid w:val="75475890"/>
    <w:rsid w:val="75E85499"/>
    <w:rsid w:val="76013849"/>
    <w:rsid w:val="76150163"/>
    <w:rsid w:val="7622D751"/>
    <w:rsid w:val="762B8E2A"/>
    <w:rsid w:val="7636D2B9"/>
    <w:rsid w:val="76579B68"/>
    <w:rsid w:val="76AE90DC"/>
    <w:rsid w:val="76D6851C"/>
    <w:rsid w:val="76E390DF"/>
    <w:rsid w:val="76FE21CD"/>
    <w:rsid w:val="7725DEAB"/>
    <w:rsid w:val="774C18AD"/>
    <w:rsid w:val="77A7B994"/>
    <w:rsid w:val="77C18508"/>
    <w:rsid w:val="77DC23A5"/>
    <w:rsid w:val="77DE67F5"/>
    <w:rsid w:val="77E9CA57"/>
    <w:rsid w:val="77EBCFE1"/>
    <w:rsid w:val="77EE6FA2"/>
    <w:rsid w:val="77EFA912"/>
    <w:rsid w:val="77F8A1EC"/>
    <w:rsid w:val="77F9F0EA"/>
    <w:rsid w:val="7813091C"/>
    <w:rsid w:val="781DBAE2"/>
    <w:rsid w:val="782350C4"/>
    <w:rsid w:val="7847F085"/>
    <w:rsid w:val="7851B898"/>
    <w:rsid w:val="78578AA1"/>
    <w:rsid w:val="78623751"/>
    <w:rsid w:val="7867AF9B"/>
    <w:rsid w:val="78736324"/>
    <w:rsid w:val="7893389A"/>
    <w:rsid w:val="78A3449E"/>
    <w:rsid w:val="78A8BA12"/>
    <w:rsid w:val="78CF2CD0"/>
    <w:rsid w:val="78D97E67"/>
    <w:rsid w:val="78E402C0"/>
    <w:rsid w:val="793144A3"/>
    <w:rsid w:val="795DED49"/>
    <w:rsid w:val="797916E5"/>
    <w:rsid w:val="797CFED0"/>
    <w:rsid w:val="7991D4A1"/>
    <w:rsid w:val="79BD7663"/>
    <w:rsid w:val="79BE6107"/>
    <w:rsid w:val="79D37ABA"/>
    <w:rsid w:val="79ED6B29"/>
    <w:rsid w:val="79F09366"/>
    <w:rsid w:val="79F6001F"/>
    <w:rsid w:val="7A4407DB"/>
    <w:rsid w:val="7A6CE444"/>
    <w:rsid w:val="7A740212"/>
    <w:rsid w:val="7A7B968D"/>
    <w:rsid w:val="7A99FB6D"/>
    <w:rsid w:val="7ABB04B8"/>
    <w:rsid w:val="7AEFC454"/>
    <w:rsid w:val="7B006BB7"/>
    <w:rsid w:val="7B1A3CB9"/>
    <w:rsid w:val="7B20BF64"/>
    <w:rsid w:val="7B2B47F8"/>
    <w:rsid w:val="7B3BA6B2"/>
    <w:rsid w:val="7B6A483E"/>
    <w:rsid w:val="7B6D0293"/>
    <w:rsid w:val="7BBD2AD6"/>
    <w:rsid w:val="7BDFE80E"/>
    <w:rsid w:val="7BE1CD99"/>
    <w:rsid w:val="7BF91F30"/>
    <w:rsid w:val="7C0F001F"/>
    <w:rsid w:val="7C105174"/>
    <w:rsid w:val="7C259A2A"/>
    <w:rsid w:val="7C7FE90C"/>
    <w:rsid w:val="7C95B7FD"/>
    <w:rsid w:val="7C9FEE19"/>
    <w:rsid w:val="7CB76BAC"/>
    <w:rsid w:val="7CBA5E1F"/>
    <w:rsid w:val="7CD16AFB"/>
    <w:rsid w:val="7CE9EAE1"/>
    <w:rsid w:val="7CF45469"/>
    <w:rsid w:val="7CF48E64"/>
    <w:rsid w:val="7CF79BB5"/>
    <w:rsid w:val="7D1E0CC8"/>
    <w:rsid w:val="7D20D340"/>
    <w:rsid w:val="7D4F20DB"/>
    <w:rsid w:val="7D58E5AA"/>
    <w:rsid w:val="7DE9B029"/>
    <w:rsid w:val="7E134E83"/>
    <w:rsid w:val="7E19FE48"/>
    <w:rsid w:val="7E61EC55"/>
    <w:rsid w:val="7EB2BAD3"/>
    <w:rsid w:val="7ED8BA93"/>
    <w:rsid w:val="7F57F1ED"/>
    <w:rsid w:val="7F7A4BBE"/>
    <w:rsid w:val="7F896AA7"/>
    <w:rsid w:val="7F973CC4"/>
    <w:rsid w:val="7FA01CC4"/>
    <w:rsid w:val="7FA085D9"/>
    <w:rsid w:val="7FC139E3"/>
    <w:rsid w:val="7FD8FF65"/>
    <w:rsid w:val="7FDB2B01"/>
    <w:rsid w:val="7FE1BF4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783F45"/>
  <w15:chartTrackingRefBased/>
  <w15:docId w15:val="{A9059A95-C54B-40CC-A80B-1AEF3884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12"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semiHidden="1" w:unhideWhenUsed="1" w:qFormat="1"/>
    <w:lsdException w:name="footnote reference" w:uiPriority="99" w:qFormat="1"/>
    <w:lsdException w:name="List Bullet"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482933"/>
    <w:pPr>
      <w:keepNext/>
      <w:spacing w:before="240" w:after="120" w:line="300" w:lineRule="atLeast"/>
      <w:outlineLvl w:val="1"/>
    </w:pPr>
    <w:rPr>
      <w:rFonts w:ascii="Arial" w:hAnsi="Arial" w:cs="Arial"/>
      <w:b/>
      <w:bCs/>
      <w:iCs/>
      <w:color w:val="0098CB"/>
      <w:sz w:val="28"/>
      <w:szCs w:val="28"/>
      <w:lang w:eastAsia="en-AU"/>
    </w:rPr>
  </w:style>
  <w:style w:type="paragraph" w:styleId="Heading3">
    <w:name w:val="heading 3"/>
    <w:next w:val="Normal"/>
    <w:link w:val="Heading3Char"/>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uiPriority w:val="12"/>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uiPriority w:val="99"/>
    <w:rsid w:val="007E76DB"/>
    <w:pPr>
      <w:numPr>
        <w:numId w:val="1"/>
      </w:numPr>
      <w:spacing w:after="120" w:line="300" w:lineRule="atLeast"/>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uiPriority w:val="3"/>
    <w:qFormat/>
    <w:rsid w:val="007E76DB"/>
    <w:pPr>
      <w:numPr>
        <w:numId w:val="3"/>
      </w:numPr>
      <w:spacing w:after="120" w:line="300" w:lineRule="atLeast"/>
    </w:pPr>
    <w:rPr>
      <w:rFonts w:ascii="Arial" w:hAnsi="Arial"/>
      <w:sz w:val="22"/>
      <w:szCs w:val="24"/>
      <w:lang w:eastAsia="en-US"/>
    </w:rPr>
  </w:style>
  <w:style w:type="paragraph" w:customStyle="1" w:styleId="VLAa">
    <w:name w:val="VLA a."/>
    <w:aliases w:val="b.,c."/>
    <w:uiPriority w:val="4"/>
    <w:qFormat/>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uiPriority w:val="5"/>
    <w:qFormat/>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C,single space Char,FN,fn"/>
    <w:basedOn w:val="Normal"/>
    <w:link w:val="FootnoteTextChar"/>
    <w:uiPriority w:val="99"/>
    <w:qFormat/>
    <w:rsid w:val="007E76DB"/>
    <w:pPr>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rsid w:val="00E47E64"/>
    <w:rPr>
      <w:color w:val="954F72"/>
      <w:u w:val="single"/>
    </w:rPr>
  </w:style>
  <w:style w:type="paragraph" w:customStyle="1" w:styleId="VLAsubtitle">
    <w:name w:val="VLA subtitle"/>
    <w:basedOn w:val="Heading1"/>
    <w:rsid w:val="002E1E15"/>
    <w:rPr>
      <w:color w:val="C05017"/>
    </w:rPr>
  </w:style>
  <w:style w:type="character" w:customStyle="1" w:styleId="apple-converted-space">
    <w:name w:val="apple-converted-space"/>
    <w:basedOn w:val="DefaultParagraphFont"/>
    <w:rsid w:val="002E7D6F"/>
  </w:style>
  <w:style w:type="paragraph" w:styleId="NormalWeb">
    <w:name w:val="Normal (Web)"/>
    <w:basedOn w:val="Normal"/>
    <w:uiPriority w:val="99"/>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uiPriority w:val="99"/>
    <w:qFormat/>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9"/>
      </w:numPr>
    </w:pPr>
  </w:style>
  <w:style w:type="character" w:customStyle="1" w:styleId="NoteHeadingChar">
    <w:name w:val="Note Heading Char"/>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4"/>
      </w:numPr>
      <w:contextualSpacing/>
    </w:pPr>
    <w:rPr>
      <w:b/>
    </w:rPr>
  </w:style>
  <w:style w:type="paragraph" w:styleId="ListNumber2">
    <w:name w:val="List Number 2"/>
    <w:basedOn w:val="Normal"/>
    <w:rsid w:val="00DA0C0C"/>
    <w:pPr>
      <w:numPr>
        <w:numId w:val="5"/>
      </w:numPr>
      <w:contextualSpacing/>
    </w:pPr>
  </w:style>
  <w:style w:type="paragraph" w:styleId="ListNumber3">
    <w:name w:val="List Number 3"/>
    <w:basedOn w:val="Normal"/>
    <w:rsid w:val="00DA0C0C"/>
    <w:pPr>
      <w:numPr>
        <w:numId w:val="6"/>
      </w:numPr>
      <w:contextualSpacing/>
    </w:pPr>
  </w:style>
  <w:style w:type="paragraph" w:styleId="ListNumber4">
    <w:name w:val="List Number 4"/>
    <w:basedOn w:val="Normal"/>
    <w:rsid w:val="00DA0C0C"/>
    <w:pPr>
      <w:numPr>
        <w:numId w:val="7"/>
      </w:numPr>
      <w:contextualSpacing/>
    </w:pPr>
  </w:style>
  <w:style w:type="paragraph" w:styleId="ListNumber5">
    <w:name w:val="List Number 5"/>
    <w:basedOn w:val="Normal"/>
    <w:rsid w:val="00DA0C0C"/>
    <w:pPr>
      <w:numPr>
        <w:numId w:val="8"/>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Calibri" w:hAnsi="Consolas" w:cs="Consolas"/>
      <w:sz w:val="21"/>
      <w:szCs w:val="21"/>
      <w:lang w:val="en-GB"/>
    </w:rPr>
  </w:style>
  <w:style w:type="character" w:customStyle="1" w:styleId="PlainTextChar">
    <w:name w:val="Plain Text Char"/>
    <w:link w:val="PlainText"/>
    <w:uiPriority w:val="99"/>
    <w:rsid w:val="008C554E"/>
    <w:rPr>
      <w:rFonts w:ascii="Consolas" w:eastAsia="Calibri" w:hAnsi="Consolas" w:cs="Consolas"/>
      <w:sz w:val="21"/>
      <w:szCs w:val="21"/>
      <w:lang w:val="en-GB" w:eastAsia="en-US"/>
    </w:rPr>
  </w:style>
  <w:style w:type="paragraph" w:customStyle="1" w:styleId="paragraph">
    <w:name w:val="paragraph"/>
    <w:basedOn w:val="Normal"/>
    <w:rsid w:val="007B67D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7B67DF"/>
  </w:style>
  <w:style w:type="character" w:customStyle="1" w:styleId="eop">
    <w:name w:val="eop"/>
    <w:basedOn w:val="DefaultParagraphFont"/>
    <w:rsid w:val="007B67DF"/>
  </w:style>
  <w:style w:type="paragraph" w:customStyle="1" w:styleId="instructiontext">
    <w:name w:val="instruction_text"/>
    <w:basedOn w:val="Normal"/>
    <w:qFormat/>
    <w:rsid w:val="00AB3BB4"/>
    <w:rPr>
      <w:i/>
      <w:iCs/>
      <w:color w:val="000000"/>
      <w:sz w:val="20"/>
      <w:szCs w:val="20"/>
    </w:rPr>
  </w:style>
  <w:style w:type="paragraph" w:customStyle="1" w:styleId="acknowledgementtext">
    <w:name w:val="acknowledgement_text"/>
    <w:basedOn w:val="Normal"/>
    <w:qFormat/>
    <w:rsid w:val="00AB3BB4"/>
    <w:rPr>
      <w:color w:val="D67A0F"/>
    </w:rPr>
  </w:style>
  <w:style w:type="paragraph" w:customStyle="1" w:styleId="acknowledgementheading">
    <w:name w:val="acknowledgement_heading"/>
    <w:basedOn w:val="Heading1"/>
    <w:qFormat/>
    <w:rsid w:val="00325784"/>
    <w:rPr>
      <w:color w:val="C05017"/>
    </w:rPr>
  </w:style>
  <w:style w:type="character" w:customStyle="1" w:styleId="Heading3Char">
    <w:name w:val="Heading 3 Char"/>
    <w:basedOn w:val="DefaultParagraphFont"/>
    <w:link w:val="Heading3"/>
    <w:rsid w:val="00960CCD"/>
    <w:rPr>
      <w:rFonts w:ascii="Arial" w:hAnsi="Arial" w:cs="Arial"/>
      <w:b/>
      <w:bCs/>
      <w:sz w:val="26"/>
      <w:szCs w:val="26"/>
      <w:lang w:eastAsia="en-AU"/>
    </w:rPr>
  </w:style>
  <w:style w:type="paragraph" w:styleId="ListParagraph">
    <w:name w:val="List Paragraph"/>
    <w:basedOn w:val="Normal"/>
    <w:uiPriority w:val="34"/>
    <w:qFormat/>
    <w:rsid w:val="00960CCD"/>
    <w:pPr>
      <w:ind w:left="720"/>
      <w:contextualSpacing/>
    </w:pPr>
  </w:style>
  <w:style w:type="character" w:styleId="BookTitle">
    <w:name w:val="Book Title"/>
    <w:uiPriority w:val="33"/>
    <w:qFormat/>
    <w:rsid w:val="008067CC"/>
    <w:rPr>
      <w:color w:val="B53393"/>
      <w:sz w:val="48"/>
      <w:szCs w:val="48"/>
    </w:rPr>
  </w:style>
  <w:style w:type="paragraph" w:styleId="Index1">
    <w:name w:val="index 1"/>
    <w:basedOn w:val="Normal"/>
    <w:next w:val="Normal"/>
    <w:autoRedefine/>
    <w:rsid w:val="002E1E15"/>
    <w:pPr>
      <w:spacing w:after="0" w:line="240" w:lineRule="auto"/>
      <w:ind w:left="220" w:hanging="220"/>
    </w:pPr>
  </w:style>
  <w:style w:type="paragraph" w:styleId="IndexHeading">
    <w:name w:val="index heading"/>
    <w:basedOn w:val="Heading1"/>
    <w:next w:val="Index1"/>
    <w:rsid w:val="002E1E15"/>
  </w:style>
  <w:style w:type="paragraph" w:customStyle="1" w:styleId="VLADoctitle">
    <w:name w:val="VLA Doc title"/>
    <w:qFormat/>
    <w:rsid w:val="008067CC"/>
    <w:pPr>
      <w:spacing w:after="240"/>
    </w:pPr>
    <w:rPr>
      <w:rFonts w:ascii="Arial" w:hAnsi="Arial" w:cs="Arial"/>
      <w:b/>
      <w:bCs/>
      <w:color w:val="216E96"/>
      <w:kern w:val="32"/>
      <w:sz w:val="32"/>
      <w:szCs w:val="32"/>
      <w:lang w:eastAsia="en-AU"/>
    </w:rPr>
  </w:style>
  <w:style w:type="paragraph" w:customStyle="1" w:styleId="VLALetterText">
    <w:name w:val="VLA Letter Text"/>
    <w:uiPriority w:val="1"/>
    <w:qFormat/>
    <w:rsid w:val="002E7753"/>
    <w:pPr>
      <w:spacing w:after="120" w:line="300" w:lineRule="atLeast"/>
    </w:pPr>
    <w:rPr>
      <w:rFonts w:ascii="Arial" w:hAnsi="Arial"/>
      <w:sz w:val="22"/>
      <w:szCs w:val="24"/>
      <w:lang w:eastAsia="en-US"/>
    </w:r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uiPriority w:val="99"/>
    <w:rsid w:val="002E7753"/>
    <w:rPr>
      <w:rFonts w:ascii="Arial" w:hAnsi="Arial"/>
      <w:sz w:val="18"/>
      <w:lang w:eastAsia="en-US"/>
    </w:rPr>
  </w:style>
  <w:style w:type="character" w:customStyle="1" w:styleId="ui-provider">
    <w:name w:val="ui-provider"/>
    <w:basedOn w:val="DefaultParagraphFont"/>
    <w:rsid w:val="00156A42"/>
  </w:style>
  <w:style w:type="character" w:styleId="IntenseEmphasis">
    <w:name w:val="Intense Emphasis"/>
    <w:basedOn w:val="DefaultParagraphFont"/>
    <w:uiPriority w:val="21"/>
    <w:qFormat/>
    <w:rsid w:val="005315E1"/>
    <w:rPr>
      <w:i/>
      <w:iCs/>
      <w:color w:val="4472C4" w:themeColor="accent1"/>
    </w:rPr>
  </w:style>
  <w:style w:type="paragraph" w:styleId="NoSpacing">
    <w:name w:val="No Spacing"/>
    <w:uiPriority w:val="15"/>
    <w:qFormat/>
    <w:rsid w:val="005315E1"/>
    <w:rPr>
      <w:rFonts w:ascii="Arial" w:hAnsi="Arial"/>
      <w:sz w:val="22"/>
      <w:szCs w:val="24"/>
      <w:lang w:eastAsia="en-US"/>
    </w:rPr>
  </w:style>
  <w:style w:type="character" w:styleId="CommentReference">
    <w:name w:val="annotation reference"/>
    <w:basedOn w:val="DefaultParagraphFont"/>
    <w:unhideWhenUsed/>
    <w:rsid w:val="00AD7A2A"/>
    <w:rPr>
      <w:sz w:val="16"/>
      <w:szCs w:val="16"/>
    </w:rPr>
  </w:style>
  <w:style w:type="paragraph" w:styleId="CommentText">
    <w:name w:val="annotation text"/>
    <w:basedOn w:val="Normal"/>
    <w:link w:val="CommentTextChar"/>
    <w:unhideWhenUsed/>
    <w:rsid w:val="00AD7A2A"/>
    <w:pPr>
      <w:spacing w:after="16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rsid w:val="00AD7A2A"/>
    <w:rPr>
      <w:rFonts w:asciiTheme="minorHAnsi" w:eastAsiaTheme="minorHAnsi" w:hAnsiTheme="minorHAnsi" w:cstheme="minorBidi"/>
      <w:lang w:val="en-US" w:eastAsia="en-US"/>
    </w:rPr>
  </w:style>
  <w:style w:type="paragraph" w:styleId="Quote">
    <w:name w:val="Quote"/>
    <w:basedOn w:val="Normal"/>
    <w:next w:val="Normal"/>
    <w:link w:val="QuoteChar"/>
    <w:uiPriority w:val="29"/>
    <w:qFormat/>
    <w:rsid w:val="00DC5F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5F31"/>
    <w:rPr>
      <w:rFonts w:ascii="Arial" w:hAnsi="Arial"/>
      <w:i/>
      <w:iCs/>
      <w:color w:val="404040" w:themeColor="text1" w:themeTint="BF"/>
      <w:sz w:val="22"/>
      <w:szCs w:val="24"/>
      <w:lang w:eastAsia="en-US"/>
    </w:rPr>
  </w:style>
  <w:style w:type="paragraph" w:styleId="CommentSubject">
    <w:name w:val="annotation subject"/>
    <w:basedOn w:val="CommentText"/>
    <w:next w:val="CommentText"/>
    <w:link w:val="CommentSubjectChar"/>
    <w:rsid w:val="00CD1E33"/>
    <w:pPr>
      <w:spacing w:after="120"/>
    </w:pPr>
    <w:rPr>
      <w:rFonts w:ascii="Arial" w:eastAsia="Times New Roman" w:hAnsi="Arial" w:cs="Times New Roman"/>
      <w:b/>
      <w:bCs/>
      <w:lang w:val="en-AU"/>
    </w:rPr>
  </w:style>
  <w:style w:type="character" w:customStyle="1" w:styleId="CommentSubjectChar">
    <w:name w:val="Comment Subject Char"/>
    <w:basedOn w:val="CommentTextChar"/>
    <w:link w:val="CommentSubject"/>
    <w:rsid w:val="00CD1E33"/>
    <w:rPr>
      <w:rFonts w:ascii="Arial" w:eastAsiaTheme="minorHAnsi" w:hAnsi="Arial" w:cstheme="minorBidi"/>
      <w:b/>
      <w:bCs/>
      <w:lang w:val="en-US" w:eastAsia="en-US"/>
    </w:rPr>
  </w:style>
  <w:style w:type="character" w:styleId="Mention">
    <w:name w:val="Mention"/>
    <w:basedOn w:val="DefaultParagraphFont"/>
    <w:uiPriority w:val="99"/>
    <w:unhideWhenUsed/>
    <w:rsid w:val="00FF6119"/>
    <w:rPr>
      <w:color w:val="2B579A"/>
      <w:shd w:val="clear" w:color="auto" w:fill="E1DFDD"/>
    </w:rPr>
  </w:style>
  <w:style w:type="paragraph" w:styleId="Revision">
    <w:name w:val="Revision"/>
    <w:hidden/>
    <w:uiPriority w:val="99"/>
    <w:semiHidden/>
    <w:rsid w:val="00425DCF"/>
    <w:rPr>
      <w:rFonts w:ascii="Arial" w:hAnsi="Arial"/>
      <w:sz w:val="22"/>
      <w:szCs w:val="24"/>
      <w:lang w:eastAsia="en-US"/>
    </w:rPr>
  </w:style>
  <w:style w:type="paragraph" w:customStyle="1" w:styleId="VLADocumentText">
    <w:name w:val="VLA Document Text"/>
    <w:uiPriority w:val="1"/>
    <w:qFormat/>
    <w:rsid w:val="007F6404"/>
    <w:pPr>
      <w:spacing w:after="120" w:line="300" w:lineRule="atLeast"/>
    </w:pPr>
    <w:rPr>
      <w:rFonts w:ascii="Arial" w:hAnsi="Arial"/>
      <w:sz w:val="22"/>
      <w:szCs w:val="24"/>
      <w:lang w:eastAsia="en-US"/>
    </w:rPr>
  </w:style>
  <w:style w:type="paragraph" w:customStyle="1" w:styleId="Default">
    <w:name w:val="Default"/>
    <w:rsid w:val="00DE0A1B"/>
    <w:pPr>
      <w:autoSpaceDE w:val="0"/>
      <w:autoSpaceDN w:val="0"/>
      <w:adjustRightInd w:val="0"/>
    </w:pPr>
    <w:rPr>
      <w:rFonts w:ascii="Minion Pro" w:hAnsi="Minion Pro" w:cs="Minion Pro"/>
      <w:color w:val="000000"/>
      <w:sz w:val="24"/>
      <w:szCs w:val="24"/>
      <w:lang w:bidi="th-TH"/>
    </w:rPr>
  </w:style>
  <w:style w:type="paragraph" w:customStyle="1" w:styleId="DecimalAligned">
    <w:name w:val="Decimal Aligned"/>
    <w:basedOn w:val="Normal"/>
    <w:uiPriority w:val="40"/>
    <w:qFormat/>
    <w:rsid w:val="009E28FE"/>
    <w:pPr>
      <w:tabs>
        <w:tab w:val="decimal" w:pos="360"/>
      </w:tabs>
      <w:spacing w:after="200" w:line="276" w:lineRule="auto"/>
    </w:pPr>
    <w:rPr>
      <w:rFonts w:asciiTheme="minorHAnsi" w:eastAsiaTheme="minorEastAsia" w:hAnsiTheme="minorHAnsi"/>
      <w:szCs w:val="22"/>
      <w:lang w:eastAsia="zh-CN" w:bidi="th-TH"/>
    </w:rPr>
  </w:style>
  <w:style w:type="character" w:styleId="SubtleEmphasis">
    <w:name w:val="Subtle Emphasis"/>
    <w:basedOn w:val="DefaultParagraphFont"/>
    <w:uiPriority w:val="19"/>
    <w:qFormat/>
    <w:rsid w:val="009E28FE"/>
    <w:rPr>
      <w:i/>
      <w:iCs/>
    </w:rPr>
  </w:style>
  <w:style w:type="table" w:styleId="MediumShading2-Accent5">
    <w:name w:val="Medium Shading 2 Accent 5"/>
    <w:basedOn w:val="TableNormal"/>
    <w:uiPriority w:val="64"/>
    <w:rsid w:val="009E28FE"/>
    <w:rPr>
      <w:rFonts w:asciiTheme="minorHAnsi" w:eastAsiaTheme="minorEastAsia" w:hAnsiTheme="minorHAnsi" w:cstheme="minorBidi"/>
      <w:sz w:val="22"/>
      <w:szCs w:val="22"/>
      <w:lang w:eastAsia="zh-CN" w:bidi="th-T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dnoteText">
    <w:name w:val="endnote text"/>
    <w:basedOn w:val="Normal"/>
    <w:link w:val="EndnoteTextChar"/>
    <w:rsid w:val="003E3EF1"/>
    <w:pPr>
      <w:spacing w:after="0" w:line="240" w:lineRule="auto"/>
    </w:pPr>
    <w:rPr>
      <w:sz w:val="20"/>
      <w:szCs w:val="20"/>
    </w:rPr>
  </w:style>
  <w:style w:type="character" w:customStyle="1" w:styleId="EndnoteTextChar">
    <w:name w:val="Endnote Text Char"/>
    <w:basedOn w:val="DefaultParagraphFont"/>
    <w:link w:val="EndnoteText"/>
    <w:rsid w:val="003E3EF1"/>
    <w:rPr>
      <w:rFonts w:ascii="Arial" w:hAnsi="Arial"/>
      <w:lang w:eastAsia="en-US"/>
    </w:rPr>
  </w:style>
  <w:style w:type="character" w:styleId="EndnoteReference">
    <w:name w:val="endnote reference"/>
    <w:basedOn w:val="DefaultParagraphFont"/>
    <w:rsid w:val="003E3EF1"/>
    <w:rPr>
      <w:vertAlign w:val="superscript"/>
    </w:rPr>
  </w:style>
  <w:style w:type="character" w:styleId="Emphasis">
    <w:name w:val="Emphasis"/>
    <w:basedOn w:val="DefaultParagraphFont"/>
    <w:qFormat/>
    <w:rsid w:val="00E41E99"/>
    <w:rPr>
      <w:i/>
      <w:iCs/>
    </w:rPr>
  </w:style>
  <w:style w:type="paragraph" w:styleId="BodyTextIndent3">
    <w:name w:val="Body Text Indent 3"/>
    <w:basedOn w:val="Normal"/>
    <w:link w:val="BodyTextIndent3Char"/>
    <w:rsid w:val="00CE6201"/>
    <w:pPr>
      <w:ind w:left="283"/>
    </w:pPr>
    <w:rPr>
      <w:sz w:val="16"/>
      <w:szCs w:val="16"/>
    </w:rPr>
  </w:style>
  <w:style w:type="character" w:customStyle="1" w:styleId="BodyTextIndent3Char">
    <w:name w:val="Body Text Indent 3 Char"/>
    <w:basedOn w:val="DefaultParagraphFont"/>
    <w:link w:val="BodyTextIndent3"/>
    <w:rsid w:val="00CE6201"/>
    <w:rPr>
      <w:rFonts w:ascii="Arial" w:hAnsi="Arial"/>
      <w:sz w:val="16"/>
      <w:szCs w:val="16"/>
      <w:lang w:eastAsia="en-US"/>
    </w:rPr>
  </w:style>
  <w:style w:type="paragraph" w:styleId="BodyText">
    <w:name w:val="Body Text"/>
    <w:basedOn w:val="Normal"/>
    <w:link w:val="BodyTextChar"/>
    <w:rsid w:val="00A80080"/>
  </w:style>
  <w:style w:type="character" w:customStyle="1" w:styleId="BodyTextChar">
    <w:name w:val="Body Text Char"/>
    <w:basedOn w:val="DefaultParagraphFont"/>
    <w:link w:val="BodyText"/>
    <w:rsid w:val="00A80080"/>
    <w:rPr>
      <w:rFonts w:ascii="Arial" w:hAnsi="Arial"/>
      <w:sz w:val="22"/>
      <w:szCs w:val="24"/>
      <w:lang w:eastAsia="en-US"/>
    </w:rPr>
  </w:style>
  <w:style w:type="table" w:styleId="GridTable1Light">
    <w:name w:val="Grid Table 1 Light"/>
    <w:basedOn w:val="TableNormal"/>
    <w:uiPriority w:val="46"/>
    <w:rsid w:val="00AB1D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uiPriority w:val="99"/>
    <w:rsid w:val="007F5531"/>
    <w:pPr>
      <w:spacing w:before="120" w:after="160" w:line="240" w:lineRule="exact"/>
      <w:ind w:firstLine="360"/>
      <w:jc w:val="both"/>
    </w:pPr>
    <w:rPr>
      <w:sz w:val="18"/>
      <w:szCs w:val="20"/>
      <w:vertAlign w:val="superscript"/>
      <w:lang w:eastAsia="en-GB"/>
    </w:rPr>
  </w:style>
  <w:style w:type="paragraph" w:styleId="HTMLPreformatted">
    <w:name w:val="HTML Preformatted"/>
    <w:basedOn w:val="Normal"/>
    <w:link w:val="HTMLPreformattedChar"/>
    <w:rsid w:val="009E281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9E2818"/>
    <w:rPr>
      <w:rFonts w:ascii="Consolas" w:hAnsi="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1635">
      <w:bodyDiv w:val="1"/>
      <w:marLeft w:val="0"/>
      <w:marRight w:val="0"/>
      <w:marTop w:val="0"/>
      <w:marBottom w:val="0"/>
      <w:divBdr>
        <w:top w:val="none" w:sz="0" w:space="0" w:color="auto"/>
        <w:left w:val="none" w:sz="0" w:space="0" w:color="auto"/>
        <w:bottom w:val="none" w:sz="0" w:space="0" w:color="auto"/>
        <w:right w:val="none" w:sz="0" w:space="0" w:color="auto"/>
      </w:divBdr>
    </w:div>
    <w:div w:id="81682570">
      <w:bodyDiv w:val="1"/>
      <w:marLeft w:val="0"/>
      <w:marRight w:val="0"/>
      <w:marTop w:val="0"/>
      <w:marBottom w:val="0"/>
      <w:divBdr>
        <w:top w:val="none" w:sz="0" w:space="0" w:color="auto"/>
        <w:left w:val="none" w:sz="0" w:space="0" w:color="auto"/>
        <w:bottom w:val="none" w:sz="0" w:space="0" w:color="auto"/>
        <w:right w:val="none" w:sz="0" w:space="0" w:color="auto"/>
      </w:divBdr>
    </w:div>
    <w:div w:id="87818593">
      <w:bodyDiv w:val="1"/>
      <w:marLeft w:val="0"/>
      <w:marRight w:val="0"/>
      <w:marTop w:val="0"/>
      <w:marBottom w:val="0"/>
      <w:divBdr>
        <w:top w:val="none" w:sz="0" w:space="0" w:color="auto"/>
        <w:left w:val="none" w:sz="0" w:space="0" w:color="auto"/>
        <w:bottom w:val="none" w:sz="0" w:space="0" w:color="auto"/>
        <w:right w:val="none" w:sz="0" w:space="0" w:color="auto"/>
      </w:divBdr>
    </w:div>
    <w:div w:id="95102547">
      <w:bodyDiv w:val="1"/>
      <w:marLeft w:val="0"/>
      <w:marRight w:val="0"/>
      <w:marTop w:val="0"/>
      <w:marBottom w:val="0"/>
      <w:divBdr>
        <w:top w:val="none" w:sz="0" w:space="0" w:color="auto"/>
        <w:left w:val="none" w:sz="0" w:space="0" w:color="auto"/>
        <w:bottom w:val="none" w:sz="0" w:space="0" w:color="auto"/>
        <w:right w:val="none" w:sz="0" w:space="0" w:color="auto"/>
      </w:divBdr>
    </w:div>
    <w:div w:id="103885828">
      <w:bodyDiv w:val="1"/>
      <w:marLeft w:val="0"/>
      <w:marRight w:val="0"/>
      <w:marTop w:val="0"/>
      <w:marBottom w:val="0"/>
      <w:divBdr>
        <w:top w:val="none" w:sz="0" w:space="0" w:color="auto"/>
        <w:left w:val="none" w:sz="0" w:space="0" w:color="auto"/>
        <w:bottom w:val="none" w:sz="0" w:space="0" w:color="auto"/>
        <w:right w:val="none" w:sz="0" w:space="0" w:color="auto"/>
      </w:divBdr>
    </w:div>
    <w:div w:id="105346058">
      <w:bodyDiv w:val="1"/>
      <w:marLeft w:val="0"/>
      <w:marRight w:val="0"/>
      <w:marTop w:val="0"/>
      <w:marBottom w:val="0"/>
      <w:divBdr>
        <w:top w:val="none" w:sz="0" w:space="0" w:color="auto"/>
        <w:left w:val="none" w:sz="0" w:space="0" w:color="auto"/>
        <w:bottom w:val="none" w:sz="0" w:space="0" w:color="auto"/>
        <w:right w:val="none" w:sz="0" w:space="0" w:color="auto"/>
      </w:divBdr>
    </w:div>
    <w:div w:id="122507805">
      <w:bodyDiv w:val="1"/>
      <w:marLeft w:val="0"/>
      <w:marRight w:val="0"/>
      <w:marTop w:val="0"/>
      <w:marBottom w:val="0"/>
      <w:divBdr>
        <w:top w:val="none" w:sz="0" w:space="0" w:color="auto"/>
        <w:left w:val="none" w:sz="0" w:space="0" w:color="auto"/>
        <w:bottom w:val="none" w:sz="0" w:space="0" w:color="auto"/>
        <w:right w:val="none" w:sz="0" w:space="0" w:color="auto"/>
      </w:divBdr>
    </w:div>
    <w:div w:id="122892311">
      <w:bodyDiv w:val="1"/>
      <w:marLeft w:val="0"/>
      <w:marRight w:val="0"/>
      <w:marTop w:val="0"/>
      <w:marBottom w:val="0"/>
      <w:divBdr>
        <w:top w:val="none" w:sz="0" w:space="0" w:color="auto"/>
        <w:left w:val="none" w:sz="0" w:space="0" w:color="auto"/>
        <w:bottom w:val="none" w:sz="0" w:space="0" w:color="auto"/>
        <w:right w:val="none" w:sz="0" w:space="0" w:color="auto"/>
      </w:divBdr>
    </w:div>
    <w:div w:id="129593764">
      <w:bodyDiv w:val="1"/>
      <w:marLeft w:val="0"/>
      <w:marRight w:val="0"/>
      <w:marTop w:val="0"/>
      <w:marBottom w:val="0"/>
      <w:divBdr>
        <w:top w:val="none" w:sz="0" w:space="0" w:color="auto"/>
        <w:left w:val="none" w:sz="0" w:space="0" w:color="auto"/>
        <w:bottom w:val="none" w:sz="0" w:space="0" w:color="auto"/>
        <w:right w:val="none" w:sz="0" w:space="0" w:color="auto"/>
      </w:divBdr>
    </w:div>
    <w:div w:id="147064341">
      <w:bodyDiv w:val="1"/>
      <w:marLeft w:val="0"/>
      <w:marRight w:val="0"/>
      <w:marTop w:val="0"/>
      <w:marBottom w:val="0"/>
      <w:divBdr>
        <w:top w:val="none" w:sz="0" w:space="0" w:color="auto"/>
        <w:left w:val="none" w:sz="0" w:space="0" w:color="auto"/>
        <w:bottom w:val="none" w:sz="0" w:space="0" w:color="auto"/>
        <w:right w:val="none" w:sz="0" w:space="0" w:color="auto"/>
      </w:divBdr>
    </w:div>
    <w:div w:id="151143532">
      <w:bodyDiv w:val="1"/>
      <w:marLeft w:val="0"/>
      <w:marRight w:val="0"/>
      <w:marTop w:val="0"/>
      <w:marBottom w:val="0"/>
      <w:divBdr>
        <w:top w:val="none" w:sz="0" w:space="0" w:color="auto"/>
        <w:left w:val="none" w:sz="0" w:space="0" w:color="auto"/>
        <w:bottom w:val="none" w:sz="0" w:space="0" w:color="auto"/>
        <w:right w:val="none" w:sz="0" w:space="0" w:color="auto"/>
      </w:divBdr>
    </w:div>
    <w:div w:id="183254181">
      <w:bodyDiv w:val="1"/>
      <w:marLeft w:val="0"/>
      <w:marRight w:val="0"/>
      <w:marTop w:val="0"/>
      <w:marBottom w:val="0"/>
      <w:divBdr>
        <w:top w:val="none" w:sz="0" w:space="0" w:color="auto"/>
        <w:left w:val="none" w:sz="0" w:space="0" w:color="auto"/>
        <w:bottom w:val="none" w:sz="0" w:space="0" w:color="auto"/>
        <w:right w:val="none" w:sz="0" w:space="0" w:color="auto"/>
      </w:divBdr>
    </w:div>
    <w:div w:id="185754579">
      <w:bodyDiv w:val="1"/>
      <w:marLeft w:val="0"/>
      <w:marRight w:val="0"/>
      <w:marTop w:val="0"/>
      <w:marBottom w:val="0"/>
      <w:divBdr>
        <w:top w:val="none" w:sz="0" w:space="0" w:color="auto"/>
        <w:left w:val="none" w:sz="0" w:space="0" w:color="auto"/>
        <w:bottom w:val="none" w:sz="0" w:space="0" w:color="auto"/>
        <w:right w:val="none" w:sz="0" w:space="0" w:color="auto"/>
      </w:divBdr>
    </w:div>
    <w:div w:id="198251182">
      <w:bodyDiv w:val="1"/>
      <w:marLeft w:val="0"/>
      <w:marRight w:val="0"/>
      <w:marTop w:val="0"/>
      <w:marBottom w:val="0"/>
      <w:divBdr>
        <w:top w:val="none" w:sz="0" w:space="0" w:color="auto"/>
        <w:left w:val="none" w:sz="0" w:space="0" w:color="auto"/>
        <w:bottom w:val="none" w:sz="0" w:space="0" w:color="auto"/>
        <w:right w:val="none" w:sz="0" w:space="0" w:color="auto"/>
      </w:divBdr>
    </w:div>
    <w:div w:id="198669839">
      <w:bodyDiv w:val="1"/>
      <w:marLeft w:val="0"/>
      <w:marRight w:val="0"/>
      <w:marTop w:val="0"/>
      <w:marBottom w:val="0"/>
      <w:divBdr>
        <w:top w:val="none" w:sz="0" w:space="0" w:color="auto"/>
        <w:left w:val="none" w:sz="0" w:space="0" w:color="auto"/>
        <w:bottom w:val="none" w:sz="0" w:space="0" w:color="auto"/>
        <w:right w:val="none" w:sz="0" w:space="0" w:color="auto"/>
      </w:divBdr>
    </w:div>
    <w:div w:id="205795961">
      <w:bodyDiv w:val="1"/>
      <w:marLeft w:val="0"/>
      <w:marRight w:val="0"/>
      <w:marTop w:val="0"/>
      <w:marBottom w:val="0"/>
      <w:divBdr>
        <w:top w:val="none" w:sz="0" w:space="0" w:color="auto"/>
        <w:left w:val="none" w:sz="0" w:space="0" w:color="auto"/>
        <w:bottom w:val="none" w:sz="0" w:space="0" w:color="auto"/>
        <w:right w:val="none" w:sz="0" w:space="0" w:color="auto"/>
      </w:divBdr>
    </w:div>
    <w:div w:id="228616170">
      <w:bodyDiv w:val="1"/>
      <w:marLeft w:val="0"/>
      <w:marRight w:val="0"/>
      <w:marTop w:val="0"/>
      <w:marBottom w:val="0"/>
      <w:divBdr>
        <w:top w:val="none" w:sz="0" w:space="0" w:color="auto"/>
        <w:left w:val="none" w:sz="0" w:space="0" w:color="auto"/>
        <w:bottom w:val="none" w:sz="0" w:space="0" w:color="auto"/>
        <w:right w:val="none" w:sz="0" w:space="0" w:color="auto"/>
      </w:divBdr>
    </w:div>
    <w:div w:id="231934628">
      <w:bodyDiv w:val="1"/>
      <w:marLeft w:val="0"/>
      <w:marRight w:val="0"/>
      <w:marTop w:val="0"/>
      <w:marBottom w:val="0"/>
      <w:divBdr>
        <w:top w:val="none" w:sz="0" w:space="0" w:color="auto"/>
        <w:left w:val="none" w:sz="0" w:space="0" w:color="auto"/>
        <w:bottom w:val="none" w:sz="0" w:space="0" w:color="auto"/>
        <w:right w:val="none" w:sz="0" w:space="0" w:color="auto"/>
      </w:divBdr>
    </w:div>
    <w:div w:id="254166588">
      <w:bodyDiv w:val="1"/>
      <w:marLeft w:val="0"/>
      <w:marRight w:val="0"/>
      <w:marTop w:val="0"/>
      <w:marBottom w:val="0"/>
      <w:divBdr>
        <w:top w:val="none" w:sz="0" w:space="0" w:color="auto"/>
        <w:left w:val="none" w:sz="0" w:space="0" w:color="auto"/>
        <w:bottom w:val="none" w:sz="0" w:space="0" w:color="auto"/>
        <w:right w:val="none" w:sz="0" w:space="0" w:color="auto"/>
      </w:divBdr>
    </w:div>
    <w:div w:id="256983474">
      <w:bodyDiv w:val="1"/>
      <w:marLeft w:val="0"/>
      <w:marRight w:val="0"/>
      <w:marTop w:val="0"/>
      <w:marBottom w:val="0"/>
      <w:divBdr>
        <w:top w:val="none" w:sz="0" w:space="0" w:color="auto"/>
        <w:left w:val="none" w:sz="0" w:space="0" w:color="auto"/>
        <w:bottom w:val="none" w:sz="0" w:space="0" w:color="auto"/>
        <w:right w:val="none" w:sz="0" w:space="0" w:color="auto"/>
      </w:divBdr>
    </w:div>
    <w:div w:id="270938270">
      <w:bodyDiv w:val="1"/>
      <w:marLeft w:val="0"/>
      <w:marRight w:val="0"/>
      <w:marTop w:val="0"/>
      <w:marBottom w:val="0"/>
      <w:divBdr>
        <w:top w:val="none" w:sz="0" w:space="0" w:color="auto"/>
        <w:left w:val="none" w:sz="0" w:space="0" w:color="auto"/>
        <w:bottom w:val="none" w:sz="0" w:space="0" w:color="auto"/>
        <w:right w:val="none" w:sz="0" w:space="0" w:color="auto"/>
      </w:divBdr>
    </w:div>
    <w:div w:id="274405819">
      <w:bodyDiv w:val="1"/>
      <w:marLeft w:val="0"/>
      <w:marRight w:val="0"/>
      <w:marTop w:val="0"/>
      <w:marBottom w:val="0"/>
      <w:divBdr>
        <w:top w:val="none" w:sz="0" w:space="0" w:color="auto"/>
        <w:left w:val="none" w:sz="0" w:space="0" w:color="auto"/>
        <w:bottom w:val="none" w:sz="0" w:space="0" w:color="auto"/>
        <w:right w:val="none" w:sz="0" w:space="0" w:color="auto"/>
      </w:divBdr>
    </w:div>
    <w:div w:id="283736072">
      <w:bodyDiv w:val="1"/>
      <w:marLeft w:val="0"/>
      <w:marRight w:val="0"/>
      <w:marTop w:val="0"/>
      <w:marBottom w:val="0"/>
      <w:divBdr>
        <w:top w:val="none" w:sz="0" w:space="0" w:color="auto"/>
        <w:left w:val="none" w:sz="0" w:space="0" w:color="auto"/>
        <w:bottom w:val="none" w:sz="0" w:space="0" w:color="auto"/>
        <w:right w:val="none" w:sz="0" w:space="0" w:color="auto"/>
      </w:divBdr>
    </w:div>
    <w:div w:id="292291724">
      <w:bodyDiv w:val="1"/>
      <w:marLeft w:val="0"/>
      <w:marRight w:val="0"/>
      <w:marTop w:val="0"/>
      <w:marBottom w:val="0"/>
      <w:divBdr>
        <w:top w:val="none" w:sz="0" w:space="0" w:color="auto"/>
        <w:left w:val="none" w:sz="0" w:space="0" w:color="auto"/>
        <w:bottom w:val="none" w:sz="0" w:space="0" w:color="auto"/>
        <w:right w:val="none" w:sz="0" w:space="0" w:color="auto"/>
      </w:divBdr>
    </w:div>
    <w:div w:id="293759476">
      <w:bodyDiv w:val="1"/>
      <w:marLeft w:val="0"/>
      <w:marRight w:val="0"/>
      <w:marTop w:val="0"/>
      <w:marBottom w:val="0"/>
      <w:divBdr>
        <w:top w:val="none" w:sz="0" w:space="0" w:color="auto"/>
        <w:left w:val="none" w:sz="0" w:space="0" w:color="auto"/>
        <w:bottom w:val="none" w:sz="0" w:space="0" w:color="auto"/>
        <w:right w:val="none" w:sz="0" w:space="0" w:color="auto"/>
      </w:divBdr>
    </w:div>
    <w:div w:id="303895556">
      <w:bodyDiv w:val="1"/>
      <w:marLeft w:val="0"/>
      <w:marRight w:val="0"/>
      <w:marTop w:val="0"/>
      <w:marBottom w:val="0"/>
      <w:divBdr>
        <w:top w:val="none" w:sz="0" w:space="0" w:color="auto"/>
        <w:left w:val="none" w:sz="0" w:space="0" w:color="auto"/>
        <w:bottom w:val="none" w:sz="0" w:space="0" w:color="auto"/>
        <w:right w:val="none" w:sz="0" w:space="0" w:color="auto"/>
      </w:divBdr>
    </w:div>
    <w:div w:id="321811675">
      <w:bodyDiv w:val="1"/>
      <w:marLeft w:val="0"/>
      <w:marRight w:val="0"/>
      <w:marTop w:val="0"/>
      <w:marBottom w:val="0"/>
      <w:divBdr>
        <w:top w:val="none" w:sz="0" w:space="0" w:color="auto"/>
        <w:left w:val="none" w:sz="0" w:space="0" w:color="auto"/>
        <w:bottom w:val="none" w:sz="0" w:space="0" w:color="auto"/>
        <w:right w:val="none" w:sz="0" w:space="0" w:color="auto"/>
      </w:divBdr>
    </w:div>
    <w:div w:id="331682122">
      <w:bodyDiv w:val="1"/>
      <w:marLeft w:val="0"/>
      <w:marRight w:val="0"/>
      <w:marTop w:val="0"/>
      <w:marBottom w:val="0"/>
      <w:divBdr>
        <w:top w:val="none" w:sz="0" w:space="0" w:color="auto"/>
        <w:left w:val="none" w:sz="0" w:space="0" w:color="auto"/>
        <w:bottom w:val="none" w:sz="0" w:space="0" w:color="auto"/>
        <w:right w:val="none" w:sz="0" w:space="0" w:color="auto"/>
      </w:divBdr>
    </w:div>
    <w:div w:id="336690766">
      <w:bodyDiv w:val="1"/>
      <w:marLeft w:val="0"/>
      <w:marRight w:val="0"/>
      <w:marTop w:val="0"/>
      <w:marBottom w:val="0"/>
      <w:divBdr>
        <w:top w:val="none" w:sz="0" w:space="0" w:color="auto"/>
        <w:left w:val="none" w:sz="0" w:space="0" w:color="auto"/>
        <w:bottom w:val="none" w:sz="0" w:space="0" w:color="auto"/>
        <w:right w:val="none" w:sz="0" w:space="0" w:color="auto"/>
      </w:divBdr>
    </w:div>
    <w:div w:id="338243164">
      <w:bodyDiv w:val="1"/>
      <w:marLeft w:val="0"/>
      <w:marRight w:val="0"/>
      <w:marTop w:val="0"/>
      <w:marBottom w:val="0"/>
      <w:divBdr>
        <w:top w:val="none" w:sz="0" w:space="0" w:color="auto"/>
        <w:left w:val="none" w:sz="0" w:space="0" w:color="auto"/>
        <w:bottom w:val="none" w:sz="0" w:space="0" w:color="auto"/>
        <w:right w:val="none" w:sz="0" w:space="0" w:color="auto"/>
      </w:divBdr>
    </w:div>
    <w:div w:id="344676238">
      <w:bodyDiv w:val="1"/>
      <w:marLeft w:val="0"/>
      <w:marRight w:val="0"/>
      <w:marTop w:val="0"/>
      <w:marBottom w:val="0"/>
      <w:divBdr>
        <w:top w:val="none" w:sz="0" w:space="0" w:color="auto"/>
        <w:left w:val="none" w:sz="0" w:space="0" w:color="auto"/>
        <w:bottom w:val="none" w:sz="0" w:space="0" w:color="auto"/>
        <w:right w:val="none" w:sz="0" w:space="0" w:color="auto"/>
      </w:divBdr>
    </w:div>
    <w:div w:id="356542269">
      <w:bodyDiv w:val="1"/>
      <w:marLeft w:val="0"/>
      <w:marRight w:val="0"/>
      <w:marTop w:val="0"/>
      <w:marBottom w:val="0"/>
      <w:divBdr>
        <w:top w:val="none" w:sz="0" w:space="0" w:color="auto"/>
        <w:left w:val="none" w:sz="0" w:space="0" w:color="auto"/>
        <w:bottom w:val="none" w:sz="0" w:space="0" w:color="auto"/>
        <w:right w:val="none" w:sz="0" w:space="0" w:color="auto"/>
      </w:divBdr>
    </w:div>
    <w:div w:id="374737112">
      <w:bodyDiv w:val="1"/>
      <w:marLeft w:val="0"/>
      <w:marRight w:val="0"/>
      <w:marTop w:val="0"/>
      <w:marBottom w:val="0"/>
      <w:divBdr>
        <w:top w:val="none" w:sz="0" w:space="0" w:color="auto"/>
        <w:left w:val="none" w:sz="0" w:space="0" w:color="auto"/>
        <w:bottom w:val="none" w:sz="0" w:space="0" w:color="auto"/>
        <w:right w:val="none" w:sz="0" w:space="0" w:color="auto"/>
      </w:divBdr>
    </w:div>
    <w:div w:id="374819794">
      <w:bodyDiv w:val="1"/>
      <w:marLeft w:val="0"/>
      <w:marRight w:val="0"/>
      <w:marTop w:val="0"/>
      <w:marBottom w:val="0"/>
      <w:divBdr>
        <w:top w:val="none" w:sz="0" w:space="0" w:color="auto"/>
        <w:left w:val="none" w:sz="0" w:space="0" w:color="auto"/>
        <w:bottom w:val="none" w:sz="0" w:space="0" w:color="auto"/>
        <w:right w:val="none" w:sz="0" w:space="0" w:color="auto"/>
      </w:divBdr>
    </w:div>
    <w:div w:id="382754065">
      <w:bodyDiv w:val="1"/>
      <w:marLeft w:val="0"/>
      <w:marRight w:val="0"/>
      <w:marTop w:val="0"/>
      <w:marBottom w:val="0"/>
      <w:divBdr>
        <w:top w:val="none" w:sz="0" w:space="0" w:color="auto"/>
        <w:left w:val="none" w:sz="0" w:space="0" w:color="auto"/>
        <w:bottom w:val="none" w:sz="0" w:space="0" w:color="auto"/>
        <w:right w:val="none" w:sz="0" w:space="0" w:color="auto"/>
      </w:divBdr>
    </w:div>
    <w:div w:id="388962472">
      <w:bodyDiv w:val="1"/>
      <w:marLeft w:val="0"/>
      <w:marRight w:val="0"/>
      <w:marTop w:val="0"/>
      <w:marBottom w:val="0"/>
      <w:divBdr>
        <w:top w:val="none" w:sz="0" w:space="0" w:color="auto"/>
        <w:left w:val="none" w:sz="0" w:space="0" w:color="auto"/>
        <w:bottom w:val="none" w:sz="0" w:space="0" w:color="auto"/>
        <w:right w:val="none" w:sz="0" w:space="0" w:color="auto"/>
      </w:divBdr>
    </w:div>
    <w:div w:id="389690341">
      <w:bodyDiv w:val="1"/>
      <w:marLeft w:val="0"/>
      <w:marRight w:val="0"/>
      <w:marTop w:val="0"/>
      <w:marBottom w:val="0"/>
      <w:divBdr>
        <w:top w:val="none" w:sz="0" w:space="0" w:color="auto"/>
        <w:left w:val="none" w:sz="0" w:space="0" w:color="auto"/>
        <w:bottom w:val="none" w:sz="0" w:space="0" w:color="auto"/>
        <w:right w:val="none" w:sz="0" w:space="0" w:color="auto"/>
      </w:divBdr>
    </w:div>
    <w:div w:id="395325856">
      <w:bodyDiv w:val="1"/>
      <w:marLeft w:val="0"/>
      <w:marRight w:val="0"/>
      <w:marTop w:val="0"/>
      <w:marBottom w:val="0"/>
      <w:divBdr>
        <w:top w:val="none" w:sz="0" w:space="0" w:color="auto"/>
        <w:left w:val="none" w:sz="0" w:space="0" w:color="auto"/>
        <w:bottom w:val="none" w:sz="0" w:space="0" w:color="auto"/>
        <w:right w:val="none" w:sz="0" w:space="0" w:color="auto"/>
      </w:divBdr>
    </w:div>
    <w:div w:id="401832877">
      <w:bodyDiv w:val="1"/>
      <w:marLeft w:val="0"/>
      <w:marRight w:val="0"/>
      <w:marTop w:val="0"/>
      <w:marBottom w:val="0"/>
      <w:divBdr>
        <w:top w:val="none" w:sz="0" w:space="0" w:color="auto"/>
        <w:left w:val="none" w:sz="0" w:space="0" w:color="auto"/>
        <w:bottom w:val="none" w:sz="0" w:space="0" w:color="auto"/>
        <w:right w:val="none" w:sz="0" w:space="0" w:color="auto"/>
      </w:divBdr>
    </w:div>
    <w:div w:id="411850475">
      <w:bodyDiv w:val="1"/>
      <w:marLeft w:val="0"/>
      <w:marRight w:val="0"/>
      <w:marTop w:val="0"/>
      <w:marBottom w:val="0"/>
      <w:divBdr>
        <w:top w:val="none" w:sz="0" w:space="0" w:color="auto"/>
        <w:left w:val="none" w:sz="0" w:space="0" w:color="auto"/>
        <w:bottom w:val="none" w:sz="0" w:space="0" w:color="auto"/>
        <w:right w:val="none" w:sz="0" w:space="0" w:color="auto"/>
      </w:divBdr>
    </w:div>
    <w:div w:id="419327503">
      <w:bodyDiv w:val="1"/>
      <w:marLeft w:val="0"/>
      <w:marRight w:val="0"/>
      <w:marTop w:val="0"/>
      <w:marBottom w:val="0"/>
      <w:divBdr>
        <w:top w:val="none" w:sz="0" w:space="0" w:color="auto"/>
        <w:left w:val="none" w:sz="0" w:space="0" w:color="auto"/>
        <w:bottom w:val="none" w:sz="0" w:space="0" w:color="auto"/>
        <w:right w:val="none" w:sz="0" w:space="0" w:color="auto"/>
      </w:divBdr>
    </w:div>
    <w:div w:id="427166547">
      <w:bodyDiv w:val="1"/>
      <w:marLeft w:val="0"/>
      <w:marRight w:val="0"/>
      <w:marTop w:val="0"/>
      <w:marBottom w:val="0"/>
      <w:divBdr>
        <w:top w:val="none" w:sz="0" w:space="0" w:color="auto"/>
        <w:left w:val="none" w:sz="0" w:space="0" w:color="auto"/>
        <w:bottom w:val="none" w:sz="0" w:space="0" w:color="auto"/>
        <w:right w:val="none" w:sz="0" w:space="0" w:color="auto"/>
      </w:divBdr>
    </w:div>
    <w:div w:id="433093763">
      <w:bodyDiv w:val="1"/>
      <w:marLeft w:val="0"/>
      <w:marRight w:val="0"/>
      <w:marTop w:val="0"/>
      <w:marBottom w:val="0"/>
      <w:divBdr>
        <w:top w:val="none" w:sz="0" w:space="0" w:color="auto"/>
        <w:left w:val="none" w:sz="0" w:space="0" w:color="auto"/>
        <w:bottom w:val="none" w:sz="0" w:space="0" w:color="auto"/>
        <w:right w:val="none" w:sz="0" w:space="0" w:color="auto"/>
      </w:divBdr>
    </w:div>
    <w:div w:id="435908160">
      <w:bodyDiv w:val="1"/>
      <w:marLeft w:val="0"/>
      <w:marRight w:val="0"/>
      <w:marTop w:val="0"/>
      <w:marBottom w:val="0"/>
      <w:divBdr>
        <w:top w:val="none" w:sz="0" w:space="0" w:color="auto"/>
        <w:left w:val="none" w:sz="0" w:space="0" w:color="auto"/>
        <w:bottom w:val="none" w:sz="0" w:space="0" w:color="auto"/>
        <w:right w:val="none" w:sz="0" w:space="0" w:color="auto"/>
      </w:divBdr>
    </w:div>
    <w:div w:id="454906903">
      <w:bodyDiv w:val="1"/>
      <w:marLeft w:val="0"/>
      <w:marRight w:val="0"/>
      <w:marTop w:val="0"/>
      <w:marBottom w:val="0"/>
      <w:divBdr>
        <w:top w:val="none" w:sz="0" w:space="0" w:color="auto"/>
        <w:left w:val="none" w:sz="0" w:space="0" w:color="auto"/>
        <w:bottom w:val="none" w:sz="0" w:space="0" w:color="auto"/>
        <w:right w:val="none" w:sz="0" w:space="0" w:color="auto"/>
      </w:divBdr>
    </w:div>
    <w:div w:id="468667311">
      <w:bodyDiv w:val="1"/>
      <w:marLeft w:val="0"/>
      <w:marRight w:val="0"/>
      <w:marTop w:val="0"/>
      <w:marBottom w:val="0"/>
      <w:divBdr>
        <w:top w:val="none" w:sz="0" w:space="0" w:color="auto"/>
        <w:left w:val="none" w:sz="0" w:space="0" w:color="auto"/>
        <w:bottom w:val="none" w:sz="0" w:space="0" w:color="auto"/>
        <w:right w:val="none" w:sz="0" w:space="0" w:color="auto"/>
      </w:divBdr>
    </w:div>
    <w:div w:id="470169270">
      <w:bodyDiv w:val="1"/>
      <w:marLeft w:val="0"/>
      <w:marRight w:val="0"/>
      <w:marTop w:val="0"/>
      <w:marBottom w:val="0"/>
      <w:divBdr>
        <w:top w:val="none" w:sz="0" w:space="0" w:color="auto"/>
        <w:left w:val="none" w:sz="0" w:space="0" w:color="auto"/>
        <w:bottom w:val="none" w:sz="0" w:space="0" w:color="auto"/>
        <w:right w:val="none" w:sz="0" w:space="0" w:color="auto"/>
      </w:divBdr>
    </w:div>
    <w:div w:id="476536166">
      <w:bodyDiv w:val="1"/>
      <w:marLeft w:val="0"/>
      <w:marRight w:val="0"/>
      <w:marTop w:val="0"/>
      <w:marBottom w:val="0"/>
      <w:divBdr>
        <w:top w:val="none" w:sz="0" w:space="0" w:color="auto"/>
        <w:left w:val="none" w:sz="0" w:space="0" w:color="auto"/>
        <w:bottom w:val="none" w:sz="0" w:space="0" w:color="auto"/>
        <w:right w:val="none" w:sz="0" w:space="0" w:color="auto"/>
      </w:divBdr>
    </w:div>
    <w:div w:id="480735397">
      <w:bodyDiv w:val="1"/>
      <w:marLeft w:val="0"/>
      <w:marRight w:val="0"/>
      <w:marTop w:val="0"/>
      <w:marBottom w:val="0"/>
      <w:divBdr>
        <w:top w:val="none" w:sz="0" w:space="0" w:color="auto"/>
        <w:left w:val="none" w:sz="0" w:space="0" w:color="auto"/>
        <w:bottom w:val="none" w:sz="0" w:space="0" w:color="auto"/>
        <w:right w:val="none" w:sz="0" w:space="0" w:color="auto"/>
      </w:divBdr>
    </w:div>
    <w:div w:id="504393806">
      <w:bodyDiv w:val="1"/>
      <w:marLeft w:val="0"/>
      <w:marRight w:val="0"/>
      <w:marTop w:val="0"/>
      <w:marBottom w:val="0"/>
      <w:divBdr>
        <w:top w:val="none" w:sz="0" w:space="0" w:color="auto"/>
        <w:left w:val="none" w:sz="0" w:space="0" w:color="auto"/>
        <w:bottom w:val="none" w:sz="0" w:space="0" w:color="auto"/>
        <w:right w:val="none" w:sz="0" w:space="0" w:color="auto"/>
      </w:divBdr>
    </w:div>
    <w:div w:id="576935384">
      <w:bodyDiv w:val="1"/>
      <w:marLeft w:val="0"/>
      <w:marRight w:val="0"/>
      <w:marTop w:val="0"/>
      <w:marBottom w:val="0"/>
      <w:divBdr>
        <w:top w:val="none" w:sz="0" w:space="0" w:color="auto"/>
        <w:left w:val="none" w:sz="0" w:space="0" w:color="auto"/>
        <w:bottom w:val="none" w:sz="0" w:space="0" w:color="auto"/>
        <w:right w:val="none" w:sz="0" w:space="0" w:color="auto"/>
      </w:divBdr>
      <w:divsChild>
        <w:div w:id="599989330">
          <w:marLeft w:val="0"/>
          <w:marRight w:val="0"/>
          <w:marTop w:val="0"/>
          <w:marBottom w:val="0"/>
          <w:divBdr>
            <w:top w:val="none" w:sz="0" w:space="0" w:color="auto"/>
            <w:left w:val="none" w:sz="0" w:space="0" w:color="auto"/>
            <w:bottom w:val="none" w:sz="0" w:space="0" w:color="auto"/>
            <w:right w:val="none" w:sz="0" w:space="0" w:color="auto"/>
          </w:divBdr>
          <w:divsChild>
            <w:div w:id="429543047">
              <w:marLeft w:val="0"/>
              <w:marRight w:val="0"/>
              <w:marTop w:val="240"/>
              <w:marBottom w:val="0"/>
              <w:divBdr>
                <w:top w:val="none" w:sz="0" w:space="0" w:color="auto"/>
                <w:left w:val="none" w:sz="0" w:space="0" w:color="auto"/>
                <w:bottom w:val="none" w:sz="0" w:space="0" w:color="auto"/>
                <w:right w:val="none" w:sz="0" w:space="0" w:color="auto"/>
              </w:divBdr>
              <w:divsChild>
                <w:div w:id="713432021">
                  <w:marLeft w:val="240"/>
                  <w:marRight w:val="0"/>
                  <w:marTop w:val="0"/>
                  <w:marBottom w:val="0"/>
                  <w:divBdr>
                    <w:top w:val="none" w:sz="0" w:space="0" w:color="auto"/>
                    <w:left w:val="none" w:sz="0" w:space="0" w:color="auto"/>
                    <w:bottom w:val="none" w:sz="0" w:space="0" w:color="auto"/>
                    <w:right w:val="none" w:sz="0" w:space="0" w:color="auto"/>
                  </w:divBdr>
                </w:div>
                <w:div w:id="844512321">
                  <w:marLeft w:val="0"/>
                  <w:marRight w:val="0"/>
                  <w:marTop w:val="120"/>
                  <w:marBottom w:val="0"/>
                  <w:divBdr>
                    <w:top w:val="none" w:sz="0" w:space="0" w:color="auto"/>
                    <w:left w:val="none" w:sz="0" w:space="0" w:color="auto"/>
                    <w:bottom w:val="none" w:sz="0" w:space="0" w:color="auto"/>
                    <w:right w:val="none" w:sz="0" w:space="0" w:color="auto"/>
                  </w:divBdr>
                  <w:divsChild>
                    <w:div w:id="346638686">
                      <w:marLeft w:val="0"/>
                      <w:marRight w:val="120"/>
                      <w:marTop w:val="0"/>
                      <w:marBottom w:val="0"/>
                      <w:divBdr>
                        <w:top w:val="none" w:sz="0" w:space="0" w:color="auto"/>
                        <w:left w:val="none" w:sz="0" w:space="0" w:color="auto"/>
                        <w:bottom w:val="none" w:sz="0" w:space="0" w:color="auto"/>
                        <w:right w:val="none" w:sz="0" w:space="0" w:color="auto"/>
                      </w:divBdr>
                    </w:div>
                    <w:div w:id="12010151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108948">
          <w:marLeft w:val="0"/>
          <w:marRight w:val="0"/>
          <w:marTop w:val="0"/>
          <w:marBottom w:val="0"/>
          <w:divBdr>
            <w:top w:val="none" w:sz="0" w:space="0" w:color="auto"/>
            <w:left w:val="none" w:sz="0" w:space="0" w:color="auto"/>
            <w:bottom w:val="none" w:sz="0" w:space="0" w:color="auto"/>
            <w:right w:val="none" w:sz="0" w:space="0" w:color="auto"/>
          </w:divBdr>
          <w:divsChild>
            <w:div w:id="1643148921">
              <w:marLeft w:val="0"/>
              <w:marRight w:val="0"/>
              <w:marTop w:val="240"/>
              <w:marBottom w:val="480"/>
              <w:divBdr>
                <w:top w:val="single" w:sz="6" w:space="12" w:color="E0E1E2"/>
                <w:left w:val="none" w:sz="0" w:space="0" w:color="auto"/>
                <w:bottom w:val="none" w:sz="0" w:space="0" w:color="auto"/>
                <w:right w:val="none" w:sz="0" w:space="0" w:color="auto"/>
              </w:divBdr>
              <w:divsChild>
                <w:div w:id="61604229">
                  <w:marLeft w:val="0"/>
                  <w:marRight w:val="0"/>
                  <w:marTop w:val="0"/>
                  <w:marBottom w:val="0"/>
                  <w:divBdr>
                    <w:top w:val="none" w:sz="0" w:space="0" w:color="auto"/>
                    <w:left w:val="none" w:sz="0" w:space="0" w:color="auto"/>
                    <w:bottom w:val="none" w:sz="0" w:space="0" w:color="auto"/>
                    <w:right w:val="none" w:sz="0" w:space="0" w:color="auto"/>
                  </w:divBdr>
                  <w:divsChild>
                    <w:div w:id="1227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710">
              <w:marLeft w:val="0"/>
              <w:marRight w:val="0"/>
              <w:marTop w:val="0"/>
              <w:marBottom w:val="0"/>
              <w:divBdr>
                <w:top w:val="none" w:sz="0" w:space="0" w:color="auto"/>
                <w:left w:val="none" w:sz="0" w:space="0" w:color="auto"/>
                <w:bottom w:val="none" w:sz="0" w:space="0" w:color="auto"/>
                <w:right w:val="none" w:sz="0" w:space="0" w:color="auto"/>
              </w:divBdr>
              <w:divsChild>
                <w:div w:id="430206887">
                  <w:marLeft w:val="0"/>
                  <w:marRight w:val="0"/>
                  <w:marTop w:val="0"/>
                  <w:marBottom w:val="360"/>
                  <w:divBdr>
                    <w:top w:val="none" w:sz="0" w:space="0" w:color="auto"/>
                    <w:left w:val="none" w:sz="0" w:space="0" w:color="auto"/>
                    <w:bottom w:val="none" w:sz="0" w:space="0" w:color="auto"/>
                    <w:right w:val="none" w:sz="0" w:space="0" w:color="auto"/>
                  </w:divBdr>
                  <w:divsChild>
                    <w:div w:id="582573330">
                      <w:marLeft w:val="0"/>
                      <w:marRight w:val="0"/>
                      <w:marTop w:val="0"/>
                      <w:marBottom w:val="360"/>
                      <w:divBdr>
                        <w:top w:val="none" w:sz="0" w:space="0" w:color="auto"/>
                        <w:left w:val="none" w:sz="0" w:space="0" w:color="auto"/>
                        <w:bottom w:val="none" w:sz="0" w:space="0" w:color="auto"/>
                        <w:right w:val="none" w:sz="0" w:space="0" w:color="auto"/>
                      </w:divBdr>
                      <w:divsChild>
                        <w:div w:id="412355832">
                          <w:marLeft w:val="0"/>
                          <w:marRight w:val="0"/>
                          <w:marTop w:val="0"/>
                          <w:marBottom w:val="0"/>
                          <w:divBdr>
                            <w:top w:val="none" w:sz="0" w:space="0" w:color="auto"/>
                            <w:left w:val="none" w:sz="0" w:space="0" w:color="auto"/>
                            <w:bottom w:val="none" w:sz="0" w:space="0" w:color="auto"/>
                            <w:right w:val="none" w:sz="0" w:space="0" w:color="auto"/>
                          </w:divBdr>
                        </w:div>
                      </w:divsChild>
                    </w:div>
                    <w:div w:id="1052002463">
                      <w:marLeft w:val="0"/>
                      <w:marRight w:val="0"/>
                      <w:marTop w:val="0"/>
                      <w:marBottom w:val="360"/>
                      <w:divBdr>
                        <w:top w:val="none" w:sz="0" w:space="0" w:color="auto"/>
                        <w:left w:val="none" w:sz="0" w:space="0" w:color="auto"/>
                        <w:bottom w:val="none" w:sz="0" w:space="0" w:color="auto"/>
                        <w:right w:val="none" w:sz="0" w:space="0" w:color="auto"/>
                      </w:divBdr>
                    </w:div>
                  </w:divsChild>
                </w:div>
                <w:div w:id="1647389901">
                  <w:marLeft w:val="0"/>
                  <w:marRight w:val="0"/>
                  <w:marTop w:val="0"/>
                  <w:marBottom w:val="360"/>
                  <w:divBdr>
                    <w:top w:val="none" w:sz="0" w:space="0" w:color="auto"/>
                    <w:left w:val="none" w:sz="0" w:space="0" w:color="auto"/>
                    <w:bottom w:val="none" w:sz="0" w:space="0" w:color="auto"/>
                    <w:right w:val="none" w:sz="0" w:space="0" w:color="auto"/>
                  </w:divBdr>
                  <w:divsChild>
                    <w:div w:id="1266310173">
                      <w:marLeft w:val="0"/>
                      <w:marRight w:val="0"/>
                      <w:marTop w:val="0"/>
                      <w:marBottom w:val="0"/>
                      <w:divBdr>
                        <w:top w:val="none" w:sz="0" w:space="0" w:color="auto"/>
                        <w:left w:val="none" w:sz="0" w:space="0" w:color="auto"/>
                        <w:bottom w:val="single" w:sz="12" w:space="0" w:color="F5F5F5"/>
                        <w:right w:val="none" w:sz="0" w:space="0" w:color="auto"/>
                      </w:divBdr>
                      <w:divsChild>
                        <w:div w:id="305672741">
                          <w:marLeft w:val="0"/>
                          <w:marRight w:val="0"/>
                          <w:marTop w:val="0"/>
                          <w:marBottom w:val="0"/>
                          <w:divBdr>
                            <w:top w:val="none" w:sz="0" w:space="0" w:color="auto"/>
                            <w:left w:val="none" w:sz="0" w:space="0" w:color="auto"/>
                            <w:bottom w:val="none" w:sz="0" w:space="0" w:color="auto"/>
                            <w:right w:val="none" w:sz="0" w:space="0" w:color="auto"/>
                          </w:divBdr>
                          <w:divsChild>
                            <w:div w:id="967859203">
                              <w:marLeft w:val="0"/>
                              <w:marRight w:val="0"/>
                              <w:marTop w:val="0"/>
                              <w:marBottom w:val="240"/>
                              <w:divBdr>
                                <w:top w:val="none" w:sz="0" w:space="0" w:color="auto"/>
                                <w:left w:val="none" w:sz="0" w:space="0" w:color="auto"/>
                                <w:bottom w:val="none" w:sz="0" w:space="0" w:color="auto"/>
                                <w:right w:val="none" w:sz="0" w:space="0" w:color="auto"/>
                              </w:divBdr>
                              <w:divsChild>
                                <w:div w:id="9366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054348">
      <w:bodyDiv w:val="1"/>
      <w:marLeft w:val="0"/>
      <w:marRight w:val="0"/>
      <w:marTop w:val="0"/>
      <w:marBottom w:val="0"/>
      <w:divBdr>
        <w:top w:val="none" w:sz="0" w:space="0" w:color="auto"/>
        <w:left w:val="none" w:sz="0" w:space="0" w:color="auto"/>
        <w:bottom w:val="none" w:sz="0" w:space="0" w:color="auto"/>
        <w:right w:val="none" w:sz="0" w:space="0" w:color="auto"/>
      </w:divBdr>
    </w:div>
    <w:div w:id="589967714">
      <w:bodyDiv w:val="1"/>
      <w:marLeft w:val="0"/>
      <w:marRight w:val="0"/>
      <w:marTop w:val="0"/>
      <w:marBottom w:val="0"/>
      <w:divBdr>
        <w:top w:val="none" w:sz="0" w:space="0" w:color="auto"/>
        <w:left w:val="none" w:sz="0" w:space="0" w:color="auto"/>
        <w:bottom w:val="none" w:sz="0" w:space="0" w:color="auto"/>
        <w:right w:val="none" w:sz="0" w:space="0" w:color="auto"/>
      </w:divBdr>
    </w:div>
    <w:div w:id="592124971">
      <w:bodyDiv w:val="1"/>
      <w:marLeft w:val="0"/>
      <w:marRight w:val="0"/>
      <w:marTop w:val="0"/>
      <w:marBottom w:val="0"/>
      <w:divBdr>
        <w:top w:val="none" w:sz="0" w:space="0" w:color="auto"/>
        <w:left w:val="none" w:sz="0" w:space="0" w:color="auto"/>
        <w:bottom w:val="none" w:sz="0" w:space="0" w:color="auto"/>
        <w:right w:val="none" w:sz="0" w:space="0" w:color="auto"/>
      </w:divBdr>
    </w:div>
    <w:div w:id="597326946">
      <w:bodyDiv w:val="1"/>
      <w:marLeft w:val="0"/>
      <w:marRight w:val="0"/>
      <w:marTop w:val="0"/>
      <w:marBottom w:val="0"/>
      <w:divBdr>
        <w:top w:val="none" w:sz="0" w:space="0" w:color="auto"/>
        <w:left w:val="none" w:sz="0" w:space="0" w:color="auto"/>
        <w:bottom w:val="none" w:sz="0" w:space="0" w:color="auto"/>
        <w:right w:val="none" w:sz="0" w:space="0" w:color="auto"/>
      </w:divBdr>
    </w:div>
    <w:div w:id="606356428">
      <w:bodyDiv w:val="1"/>
      <w:marLeft w:val="0"/>
      <w:marRight w:val="0"/>
      <w:marTop w:val="0"/>
      <w:marBottom w:val="0"/>
      <w:divBdr>
        <w:top w:val="none" w:sz="0" w:space="0" w:color="auto"/>
        <w:left w:val="none" w:sz="0" w:space="0" w:color="auto"/>
        <w:bottom w:val="none" w:sz="0" w:space="0" w:color="auto"/>
        <w:right w:val="none" w:sz="0" w:space="0" w:color="auto"/>
      </w:divBdr>
    </w:div>
    <w:div w:id="619840062">
      <w:bodyDiv w:val="1"/>
      <w:marLeft w:val="0"/>
      <w:marRight w:val="0"/>
      <w:marTop w:val="0"/>
      <w:marBottom w:val="0"/>
      <w:divBdr>
        <w:top w:val="none" w:sz="0" w:space="0" w:color="auto"/>
        <w:left w:val="none" w:sz="0" w:space="0" w:color="auto"/>
        <w:bottom w:val="none" w:sz="0" w:space="0" w:color="auto"/>
        <w:right w:val="none" w:sz="0" w:space="0" w:color="auto"/>
      </w:divBdr>
    </w:div>
    <w:div w:id="626398981">
      <w:bodyDiv w:val="1"/>
      <w:marLeft w:val="0"/>
      <w:marRight w:val="0"/>
      <w:marTop w:val="0"/>
      <w:marBottom w:val="0"/>
      <w:divBdr>
        <w:top w:val="none" w:sz="0" w:space="0" w:color="auto"/>
        <w:left w:val="none" w:sz="0" w:space="0" w:color="auto"/>
        <w:bottom w:val="none" w:sz="0" w:space="0" w:color="auto"/>
        <w:right w:val="none" w:sz="0" w:space="0" w:color="auto"/>
      </w:divBdr>
    </w:div>
    <w:div w:id="631908707">
      <w:bodyDiv w:val="1"/>
      <w:marLeft w:val="0"/>
      <w:marRight w:val="0"/>
      <w:marTop w:val="0"/>
      <w:marBottom w:val="0"/>
      <w:divBdr>
        <w:top w:val="none" w:sz="0" w:space="0" w:color="auto"/>
        <w:left w:val="none" w:sz="0" w:space="0" w:color="auto"/>
        <w:bottom w:val="none" w:sz="0" w:space="0" w:color="auto"/>
        <w:right w:val="none" w:sz="0" w:space="0" w:color="auto"/>
      </w:divBdr>
    </w:div>
    <w:div w:id="634061851">
      <w:bodyDiv w:val="1"/>
      <w:marLeft w:val="0"/>
      <w:marRight w:val="0"/>
      <w:marTop w:val="0"/>
      <w:marBottom w:val="0"/>
      <w:divBdr>
        <w:top w:val="none" w:sz="0" w:space="0" w:color="auto"/>
        <w:left w:val="none" w:sz="0" w:space="0" w:color="auto"/>
        <w:bottom w:val="none" w:sz="0" w:space="0" w:color="auto"/>
        <w:right w:val="none" w:sz="0" w:space="0" w:color="auto"/>
      </w:divBdr>
    </w:div>
    <w:div w:id="656423404">
      <w:bodyDiv w:val="1"/>
      <w:marLeft w:val="0"/>
      <w:marRight w:val="0"/>
      <w:marTop w:val="0"/>
      <w:marBottom w:val="0"/>
      <w:divBdr>
        <w:top w:val="none" w:sz="0" w:space="0" w:color="auto"/>
        <w:left w:val="none" w:sz="0" w:space="0" w:color="auto"/>
        <w:bottom w:val="none" w:sz="0" w:space="0" w:color="auto"/>
        <w:right w:val="none" w:sz="0" w:space="0" w:color="auto"/>
      </w:divBdr>
    </w:div>
    <w:div w:id="657458854">
      <w:bodyDiv w:val="1"/>
      <w:marLeft w:val="0"/>
      <w:marRight w:val="0"/>
      <w:marTop w:val="0"/>
      <w:marBottom w:val="0"/>
      <w:divBdr>
        <w:top w:val="none" w:sz="0" w:space="0" w:color="auto"/>
        <w:left w:val="none" w:sz="0" w:space="0" w:color="auto"/>
        <w:bottom w:val="none" w:sz="0" w:space="0" w:color="auto"/>
        <w:right w:val="none" w:sz="0" w:space="0" w:color="auto"/>
      </w:divBdr>
      <w:divsChild>
        <w:div w:id="6249299">
          <w:marLeft w:val="331"/>
          <w:marRight w:val="0"/>
          <w:marTop w:val="86"/>
          <w:marBottom w:val="0"/>
          <w:divBdr>
            <w:top w:val="none" w:sz="0" w:space="0" w:color="auto"/>
            <w:left w:val="none" w:sz="0" w:space="0" w:color="auto"/>
            <w:bottom w:val="none" w:sz="0" w:space="0" w:color="auto"/>
            <w:right w:val="none" w:sz="0" w:space="0" w:color="auto"/>
          </w:divBdr>
        </w:div>
        <w:div w:id="1952124044">
          <w:marLeft w:val="331"/>
          <w:marRight w:val="0"/>
          <w:marTop w:val="86"/>
          <w:marBottom w:val="0"/>
          <w:divBdr>
            <w:top w:val="none" w:sz="0" w:space="0" w:color="auto"/>
            <w:left w:val="none" w:sz="0" w:space="0" w:color="auto"/>
            <w:bottom w:val="none" w:sz="0" w:space="0" w:color="auto"/>
            <w:right w:val="none" w:sz="0" w:space="0" w:color="auto"/>
          </w:divBdr>
        </w:div>
      </w:divsChild>
    </w:div>
    <w:div w:id="665284141">
      <w:bodyDiv w:val="1"/>
      <w:marLeft w:val="0"/>
      <w:marRight w:val="0"/>
      <w:marTop w:val="0"/>
      <w:marBottom w:val="0"/>
      <w:divBdr>
        <w:top w:val="none" w:sz="0" w:space="0" w:color="auto"/>
        <w:left w:val="none" w:sz="0" w:space="0" w:color="auto"/>
        <w:bottom w:val="none" w:sz="0" w:space="0" w:color="auto"/>
        <w:right w:val="none" w:sz="0" w:space="0" w:color="auto"/>
      </w:divBdr>
    </w:div>
    <w:div w:id="710035636">
      <w:bodyDiv w:val="1"/>
      <w:marLeft w:val="0"/>
      <w:marRight w:val="0"/>
      <w:marTop w:val="0"/>
      <w:marBottom w:val="0"/>
      <w:divBdr>
        <w:top w:val="none" w:sz="0" w:space="0" w:color="auto"/>
        <w:left w:val="none" w:sz="0" w:space="0" w:color="auto"/>
        <w:bottom w:val="none" w:sz="0" w:space="0" w:color="auto"/>
        <w:right w:val="none" w:sz="0" w:space="0" w:color="auto"/>
      </w:divBdr>
    </w:div>
    <w:div w:id="729575034">
      <w:bodyDiv w:val="1"/>
      <w:marLeft w:val="0"/>
      <w:marRight w:val="0"/>
      <w:marTop w:val="0"/>
      <w:marBottom w:val="0"/>
      <w:divBdr>
        <w:top w:val="none" w:sz="0" w:space="0" w:color="auto"/>
        <w:left w:val="none" w:sz="0" w:space="0" w:color="auto"/>
        <w:bottom w:val="none" w:sz="0" w:space="0" w:color="auto"/>
        <w:right w:val="none" w:sz="0" w:space="0" w:color="auto"/>
      </w:divBdr>
    </w:div>
    <w:div w:id="733821654">
      <w:bodyDiv w:val="1"/>
      <w:marLeft w:val="0"/>
      <w:marRight w:val="0"/>
      <w:marTop w:val="0"/>
      <w:marBottom w:val="0"/>
      <w:divBdr>
        <w:top w:val="none" w:sz="0" w:space="0" w:color="auto"/>
        <w:left w:val="none" w:sz="0" w:space="0" w:color="auto"/>
        <w:bottom w:val="none" w:sz="0" w:space="0" w:color="auto"/>
        <w:right w:val="none" w:sz="0" w:space="0" w:color="auto"/>
      </w:divBdr>
    </w:div>
    <w:div w:id="738753718">
      <w:bodyDiv w:val="1"/>
      <w:marLeft w:val="0"/>
      <w:marRight w:val="0"/>
      <w:marTop w:val="0"/>
      <w:marBottom w:val="0"/>
      <w:divBdr>
        <w:top w:val="none" w:sz="0" w:space="0" w:color="auto"/>
        <w:left w:val="none" w:sz="0" w:space="0" w:color="auto"/>
        <w:bottom w:val="none" w:sz="0" w:space="0" w:color="auto"/>
        <w:right w:val="none" w:sz="0" w:space="0" w:color="auto"/>
      </w:divBdr>
    </w:div>
    <w:div w:id="748426353">
      <w:bodyDiv w:val="1"/>
      <w:marLeft w:val="0"/>
      <w:marRight w:val="0"/>
      <w:marTop w:val="0"/>
      <w:marBottom w:val="0"/>
      <w:divBdr>
        <w:top w:val="none" w:sz="0" w:space="0" w:color="auto"/>
        <w:left w:val="none" w:sz="0" w:space="0" w:color="auto"/>
        <w:bottom w:val="none" w:sz="0" w:space="0" w:color="auto"/>
        <w:right w:val="none" w:sz="0" w:space="0" w:color="auto"/>
      </w:divBdr>
    </w:div>
    <w:div w:id="754984882">
      <w:bodyDiv w:val="1"/>
      <w:marLeft w:val="0"/>
      <w:marRight w:val="0"/>
      <w:marTop w:val="0"/>
      <w:marBottom w:val="0"/>
      <w:divBdr>
        <w:top w:val="none" w:sz="0" w:space="0" w:color="auto"/>
        <w:left w:val="none" w:sz="0" w:space="0" w:color="auto"/>
        <w:bottom w:val="none" w:sz="0" w:space="0" w:color="auto"/>
        <w:right w:val="none" w:sz="0" w:space="0" w:color="auto"/>
      </w:divBdr>
    </w:div>
    <w:div w:id="793720377">
      <w:bodyDiv w:val="1"/>
      <w:marLeft w:val="0"/>
      <w:marRight w:val="0"/>
      <w:marTop w:val="0"/>
      <w:marBottom w:val="0"/>
      <w:divBdr>
        <w:top w:val="none" w:sz="0" w:space="0" w:color="auto"/>
        <w:left w:val="none" w:sz="0" w:space="0" w:color="auto"/>
        <w:bottom w:val="none" w:sz="0" w:space="0" w:color="auto"/>
        <w:right w:val="none" w:sz="0" w:space="0" w:color="auto"/>
      </w:divBdr>
    </w:div>
    <w:div w:id="810052872">
      <w:bodyDiv w:val="1"/>
      <w:marLeft w:val="0"/>
      <w:marRight w:val="0"/>
      <w:marTop w:val="0"/>
      <w:marBottom w:val="0"/>
      <w:divBdr>
        <w:top w:val="none" w:sz="0" w:space="0" w:color="auto"/>
        <w:left w:val="none" w:sz="0" w:space="0" w:color="auto"/>
        <w:bottom w:val="none" w:sz="0" w:space="0" w:color="auto"/>
        <w:right w:val="none" w:sz="0" w:space="0" w:color="auto"/>
      </w:divBdr>
    </w:div>
    <w:div w:id="812139001">
      <w:bodyDiv w:val="1"/>
      <w:marLeft w:val="0"/>
      <w:marRight w:val="0"/>
      <w:marTop w:val="0"/>
      <w:marBottom w:val="0"/>
      <w:divBdr>
        <w:top w:val="none" w:sz="0" w:space="0" w:color="auto"/>
        <w:left w:val="none" w:sz="0" w:space="0" w:color="auto"/>
        <w:bottom w:val="none" w:sz="0" w:space="0" w:color="auto"/>
        <w:right w:val="none" w:sz="0" w:space="0" w:color="auto"/>
      </w:divBdr>
    </w:div>
    <w:div w:id="813914676">
      <w:bodyDiv w:val="1"/>
      <w:marLeft w:val="0"/>
      <w:marRight w:val="0"/>
      <w:marTop w:val="0"/>
      <w:marBottom w:val="0"/>
      <w:divBdr>
        <w:top w:val="none" w:sz="0" w:space="0" w:color="auto"/>
        <w:left w:val="none" w:sz="0" w:space="0" w:color="auto"/>
        <w:bottom w:val="none" w:sz="0" w:space="0" w:color="auto"/>
        <w:right w:val="none" w:sz="0" w:space="0" w:color="auto"/>
      </w:divBdr>
    </w:div>
    <w:div w:id="814178936">
      <w:bodyDiv w:val="1"/>
      <w:marLeft w:val="0"/>
      <w:marRight w:val="0"/>
      <w:marTop w:val="0"/>
      <w:marBottom w:val="0"/>
      <w:divBdr>
        <w:top w:val="none" w:sz="0" w:space="0" w:color="auto"/>
        <w:left w:val="none" w:sz="0" w:space="0" w:color="auto"/>
        <w:bottom w:val="none" w:sz="0" w:space="0" w:color="auto"/>
        <w:right w:val="none" w:sz="0" w:space="0" w:color="auto"/>
      </w:divBdr>
    </w:div>
    <w:div w:id="818810986">
      <w:bodyDiv w:val="1"/>
      <w:marLeft w:val="0"/>
      <w:marRight w:val="0"/>
      <w:marTop w:val="0"/>
      <w:marBottom w:val="0"/>
      <w:divBdr>
        <w:top w:val="none" w:sz="0" w:space="0" w:color="auto"/>
        <w:left w:val="none" w:sz="0" w:space="0" w:color="auto"/>
        <w:bottom w:val="none" w:sz="0" w:space="0" w:color="auto"/>
        <w:right w:val="none" w:sz="0" w:space="0" w:color="auto"/>
      </w:divBdr>
    </w:div>
    <w:div w:id="838081262">
      <w:bodyDiv w:val="1"/>
      <w:marLeft w:val="0"/>
      <w:marRight w:val="0"/>
      <w:marTop w:val="0"/>
      <w:marBottom w:val="0"/>
      <w:divBdr>
        <w:top w:val="none" w:sz="0" w:space="0" w:color="auto"/>
        <w:left w:val="none" w:sz="0" w:space="0" w:color="auto"/>
        <w:bottom w:val="none" w:sz="0" w:space="0" w:color="auto"/>
        <w:right w:val="none" w:sz="0" w:space="0" w:color="auto"/>
      </w:divBdr>
    </w:div>
    <w:div w:id="840436197">
      <w:bodyDiv w:val="1"/>
      <w:marLeft w:val="0"/>
      <w:marRight w:val="0"/>
      <w:marTop w:val="0"/>
      <w:marBottom w:val="0"/>
      <w:divBdr>
        <w:top w:val="none" w:sz="0" w:space="0" w:color="auto"/>
        <w:left w:val="none" w:sz="0" w:space="0" w:color="auto"/>
        <w:bottom w:val="none" w:sz="0" w:space="0" w:color="auto"/>
        <w:right w:val="none" w:sz="0" w:space="0" w:color="auto"/>
      </w:divBdr>
      <w:divsChild>
        <w:div w:id="331564502">
          <w:marLeft w:val="374"/>
          <w:marRight w:val="0"/>
          <w:marTop w:val="0"/>
          <w:marBottom w:val="213"/>
          <w:divBdr>
            <w:top w:val="none" w:sz="0" w:space="0" w:color="auto"/>
            <w:left w:val="none" w:sz="0" w:space="0" w:color="auto"/>
            <w:bottom w:val="none" w:sz="0" w:space="0" w:color="auto"/>
            <w:right w:val="none" w:sz="0" w:space="0" w:color="auto"/>
          </w:divBdr>
        </w:div>
        <w:div w:id="348023417">
          <w:marLeft w:val="374"/>
          <w:marRight w:val="0"/>
          <w:marTop w:val="0"/>
          <w:marBottom w:val="213"/>
          <w:divBdr>
            <w:top w:val="none" w:sz="0" w:space="0" w:color="auto"/>
            <w:left w:val="none" w:sz="0" w:space="0" w:color="auto"/>
            <w:bottom w:val="none" w:sz="0" w:space="0" w:color="auto"/>
            <w:right w:val="none" w:sz="0" w:space="0" w:color="auto"/>
          </w:divBdr>
        </w:div>
        <w:div w:id="1302232561">
          <w:marLeft w:val="374"/>
          <w:marRight w:val="0"/>
          <w:marTop w:val="0"/>
          <w:marBottom w:val="213"/>
          <w:divBdr>
            <w:top w:val="none" w:sz="0" w:space="0" w:color="auto"/>
            <w:left w:val="none" w:sz="0" w:space="0" w:color="auto"/>
            <w:bottom w:val="none" w:sz="0" w:space="0" w:color="auto"/>
            <w:right w:val="none" w:sz="0" w:space="0" w:color="auto"/>
          </w:divBdr>
        </w:div>
      </w:divsChild>
    </w:div>
    <w:div w:id="846091718">
      <w:bodyDiv w:val="1"/>
      <w:marLeft w:val="0"/>
      <w:marRight w:val="0"/>
      <w:marTop w:val="0"/>
      <w:marBottom w:val="0"/>
      <w:divBdr>
        <w:top w:val="none" w:sz="0" w:space="0" w:color="auto"/>
        <w:left w:val="none" w:sz="0" w:space="0" w:color="auto"/>
        <w:bottom w:val="none" w:sz="0" w:space="0" w:color="auto"/>
        <w:right w:val="none" w:sz="0" w:space="0" w:color="auto"/>
      </w:divBdr>
    </w:div>
    <w:div w:id="869294646">
      <w:bodyDiv w:val="1"/>
      <w:marLeft w:val="0"/>
      <w:marRight w:val="0"/>
      <w:marTop w:val="0"/>
      <w:marBottom w:val="0"/>
      <w:divBdr>
        <w:top w:val="none" w:sz="0" w:space="0" w:color="auto"/>
        <w:left w:val="none" w:sz="0" w:space="0" w:color="auto"/>
        <w:bottom w:val="none" w:sz="0" w:space="0" w:color="auto"/>
        <w:right w:val="none" w:sz="0" w:space="0" w:color="auto"/>
      </w:divBdr>
    </w:div>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909001347">
      <w:bodyDiv w:val="1"/>
      <w:marLeft w:val="0"/>
      <w:marRight w:val="0"/>
      <w:marTop w:val="0"/>
      <w:marBottom w:val="0"/>
      <w:divBdr>
        <w:top w:val="none" w:sz="0" w:space="0" w:color="auto"/>
        <w:left w:val="none" w:sz="0" w:space="0" w:color="auto"/>
        <w:bottom w:val="none" w:sz="0" w:space="0" w:color="auto"/>
        <w:right w:val="none" w:sz="0" w:space="0" w:color="auto"/>
      </w:divBdr>
    </w:div>
    <w:div w:id="909459563">
      <w:bodyDiv w:val="1"/>
      <w:marLeft w:val="0"/>
      <w:marRight w:val="0"/>
      <w:marTop w:val="0"/>
      <w:marBottom w:val="0"/>
      <w:divBdr>
        <w:top w:val="none" w:sz="0" w:space="0" w:color="auto"/>
        <w:left w:val="none" w:sz="0" w:space="0" w:color="auto"/>
        <w:bottom w:val="none" w:sz="0" w:space="0" w:color="auto"/>
        <w:right w:val="none" w:sz="0" w:space="0" w:color="auto"/>
      </w:divBdr>
    </w:div>
    <w:div w:id="912856798">
      <w:bodyDiv w:val="1"/>
      <w:marLeft w:val="0"/>
      <w:marRight w:val="0"/>
      <w:marTop w:val="0"/>
      <w:marBottom w:val="0"/>
      <w:divBdr>
        <w:top w:val="none" w:sz="0" w:space="0" w:color="auto"/>
        <w:left w:val="none" w:sz="0" w:space="0" w:color="auto"/>
        <w:bottom w:val="none" w:sz="0" w:space="0" w:color="auto"/>
        <w:right w:val="none" w:sz="0" w:space="0" w:color="auto"/>
      </w:divBdr>
    </w:div>
    <w:div w:id="917902842">
      <w:bodyDiv w:val="1"/>
      <w:marLeft w:val="0"/>
      <w:marRight w:val="0"/>
      <w:marTop w:val="0"/>
      <w:marBottom w:val="0"/>
      <w:divBdr>
        <w:top w:val="none" w:sz="0" w:space="0" w:color="auto"/>
        <w:left w:val="none" w:sz="0" w:space="0" w:color="auto"/>
        <w:bottom w:val="none" w:sz="0" w:space="0" w:color="auto"/>
        <w:right w:val="none" w:sz="0" w:space="0" w:color="auto"/>
      </w:divBdr>
    </w:div>
    <w:div w:id="919564362">
      <w:bodyDiv w:val="1"/>
      <w:marLeft w:val="0"/>
      <w:marRight w:val="0"/>
      <w:marTop w:val="0"/>
      <w:marBottom w:val="0"/>
      <w:divBdr>
        <w:top w:val="none" w:sz="0" w:space="0" w:color="auto"/>
        <w:left w:val="none" w:sz="0" w:space="0" w:color="auto"/>
        <w:bottom w:val="none" w:sz="0" w:space="0" w:color="auto"/>
        <w:right w:val="none" w:sz="0" w:space="0" w:color="auto"/>
      </w:divBdr>
    </w:div>
    <w:div w:id="925849143">
      <w:bodyDiv w:val="1"/>
      <w:marLeft w:val="0"/>
      <w:marRight w:val="0"/>
      <w:marTop w:val="0"/>
      <w:marBottom w:val="0"/>
      <w:divBdr>
        <w:top w:val="none" w:sz="0" w:space="0" w:color="auto"/>
        <w:left w:val="none" w:sz="0" w:space="0" w:color="auto"/>
        <w:bottom w:val="none" w:sz="0" w:space="0" w:color="auto"/>
        <w:right w:val="none" w:sz="0" w:space="0" w:color="auto"/>
      </w:divBdr>
      <w:divsChild>
        <w:div w:id="1035077876">
          <w:marLeft w:val="0"/>
          <w:marRight w:val="0"/>
          <w:marTop w:val="0"/>
          <w:marBottom w:val="0"/>
          <w:divBdr>
            <w:top w:val="none" w:sz="0" w:space="0" w:color="auto"/>
            <w:left w:val="none" w:sz="0" w:space="0" w:color="auto"/>
            <w:bottom w:val="none" w:sz="0" w:space="0" w:color="auto"/>
            <w:right w:val="none" w:sz="0" w:space="0" w:color="auto"/>
          </w:divBdr>
          <w:divsChild>
            <w:div w:id="102462570">
              <w:marLeft w:val="0"/>
              <w:marRight w:val="0"/>
              <w:marTop w:val="240"/>
              <w:marBottom w:val="0"/>
              <w:divBdr>
                <w:top w:val="none" w:sz="0" w:space="0" w:color="auto"/>
                <w:left w:val="none" w:sz="0" w:space="0" w:color="auto"/>
                <w:bottom w:val="none" w:sz="0" w:space="0" w:color="auto"/>
                <w:right w:val="none" w:sz="0" w:space="0" w:color="auto"/>
              </w:divBdr>
              <w:divsChild>
                <w:div w:id="666597388">
                  <w:marLeft w:val="240"/>
                  <w:marRight w:val="0"/>
                  <w:marTop w:val="0"/>
                  <w:marBottom w:val="0"/>
                  <w:divBdr>
                    <w:top w:val="none" w:sz="0" w:space="0" w:color="auto"/>
                    <w:left w:val="none" w:sz="0" w:space="0" w:color="auto"/>
                    <w:bottom w:val="none" w:sz="0" w:space="0" w:color="auto"/>
                    <w:right w:val="none" w:sz="0" w:space="0" w:color="auto"/>
                  </w:divBdr>
                </w:div>
                <w:div w:id="1233740590">
                  <w:marLeft w:val="0"/>
                  <w:marRight w:val="0"/>
                  <w:marTop w:val="120"/>
                  <w:marBottom w:val="0"/>
                  <w:divBdr>
                    <w:top w:val="none" w:sz="0" w:space="0" w:color="auto"/>
                    <w:left w:val="none" w:sz="0" w:space="0" w:color="auto"/>
                    <w:bottom w:val="none" w:sz="0" w:space="0" w:color="auto"/>
                    <w:right w:val="none" w:sz="0" w:space="0" w:color="auto"/>
                  </w:divBdr>
                  <w:divsChild>
                    <w:div w:id="688027285">
                      <w:marLeft w:val="0"/>
                      <w:marRight w:val="120"/>
                      <w:marTop w:val="0"/>
                      <w:marBottom w:val="0"/>
                      <w:divBdr>
                        <w:top w:val="none" w:sz="0" w:space="0" w:color="auto"/>
                        <w:left w:val="none" w:sz="0" w:space="0" w:color="auto"/>
                        <w:bottom w:val="none" w:sz="0" w:space="0" w:color="auto"/>
                        <w:right w:val="none" w:sz="0" w:space="0" w:color="auto"/>
                      </w:divBdr>
                    </w:div>
                    <w:div w:id="14004399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74227825">
          <w:marLeft w:val="0"/>
          <w:marRight w:val="0"/>
          <w:marTop w:val="0"/>
          <w:marBottom w:val="0"/>
          <w:divBdr>
            <w:top w:val="none" w:sz="0" w:space="0" w:color="auto"/>
            <w:left w:val="none" w:sz="0" w:space="0" w:color="auto"/>
            <w:bottom w:val="none" w:sz="0" w:space="0" w:color="auto"/>
            <w:right w:val="none" w:sz="0" w:space="0" w:color="auto"/>
          </w:divBdr>
          <w:divsChild>
            <w:div w:id="113792571">
              <w:marLeft w:val="0"/>
              <w:marRight w:val="0"/>
              <w:marTop w:val="240"/>
              <w:marBottom w:val="480"/>
              <w:divBdr>
                <w:top w:val="single" w:sz="6" w:space="12" w:color="E0E1E2"/>
                <w:left w:val="none" w:sz="0" w:space="0" w:color="auto"/>
                <w:bottom w:val="none" w:sz="0" w:space="0" w:color="auto"/>
                <w:right w:val="none" w:sz="0" w:space="0" w:color="auto"/>
              </w:divBdr>
              <w:divsChild>
                <w:div w:id="1264919177">
                  <w:marLeft w:val="0"/>
                  <w:marRight w:val="0"/>
                  <w:marTop w:val="0"/>
                  <w:marBottom w:val="0"/>
                  <w:divBdr>
                    <w:top w:val="none" w:sz="0" w:space="0" w:color="auto"/>
                    <w:left w:val="none" w:sz="0" w:space="0" w:color="auto"/>
                    <w:bottom w:val="none" w:sz="0" w:space="0" w:color="auto"/>
                    <w:right w:val="none" w:sz="0" w:space="0" w:color="auto"/>
                  </w:divBdr>
                  <w:divsChild>
                    <w:div w:id="19490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3743">
              <w:marLeft w:val="0"/>
              <w:marRight w:val="0"/>
              <w:marTop w:val="0"/>
              <w:marBottom w:val="0"/>
              <w:divBdr>
                <w:top w:val="none" w:sz="0" w:space="0" w:color="auto"/>
                <w:left w:val="none" w:sz="0" w:space="0" w:color="auto"/>
                <w:bottom w:val="none" w:sz="0" w:space="0" w:color="auto"/>
                <w:right w:val="none" w:sz="0" w:space="0" w:color="auto"/>
              </w:divBdr>
              <w:divsChild>
                <w:div w:id="38669174">
                  <w:marLeft w:val="0"/>
                  <w:marRight w:val="0"/>
                  <w:marTop w:val="0"/>
                  <w:marBottom w:val="360"/>
                  <w:divBdr>
                    <w:top w:val="none" w:sz="0" w:space="0" w:color="auto"/>
                    <w:left w:val="none" w:sz="0" w:space="0" w:color="auto"/>
                    <w:bottom w:val="none" w:sz="0" w:space="0" w:color="auto"/>
                    <w:right w:val="none" w:sz="0" w:space="0" w:color="auto"/>
                  </w:divBdr>
                  <w:divsChild>
                    <w:div w:id="387581942">
                      <w:marLeft w:val="0"/>
                      <w:marRight w:val="0"/>
                      <w:marTop w:val="0"/>
                      <w:marBottom w:val="360"/>
                      <w:divBdr>
                        <w:top w:val="none" w:sz="0" w:space="0" w:color="auto"/>
                        <w:left w:val="none" w:sz="0" w:space="0" w:color="auto"/>
                        <w:bottom w:val="none" w:sz="0" w:space="0" w:color="auto"/>
                        <w:right w:val="none" w:sz="0" w:space="0" w:color="auto"/>
                      </w:divBdr>
                      <w:divsChild>
                        <w:div w:id="1719236587">
                          <w:marLeft w:val="0"/>
                          <w:marRight w:val="0"/>
                          <w:marTop w:val="0"/>
                          <w:marBottom w:val="0"/>
                          <w:divBdr>
                            <w:top w:val="none" w:sz="0" w:space="0" w:color="auto"/>
                            <w:left w:val="none" w:sz="0" w:space="0" w:color="auto"/>
                            <w:bottom w:val="none" w:sz="0" w:space="0" w:color="auto"/>
                            <w:right w:val="none" w:sz="0" w:space="0" w:color="auto"/>
                          </w:divBdr>
                        </w:div>
                      </w:divsChild>
                    </w:div>
                    <w:div w:id="756102127">
                      <w:marLeft w:val="0"/>
                      <w:marRight w:val="0"/>
                      <w:marTop w:val="0"/>
                      <w:marBottom w:val="360"/>
                      <w:divBdr>
                        <w:top w:val="none" w:sz="0" w:space="0" w:color="auto"/>
                        <w:left w:val="none" w:sz="0" w:space="0" w:color="auto"/>
                        <w:bottom w:val="none" w:sz="0" w:space="0" w:color="auto"/>
                        <w:right w:val="none" w:sz="0" w:space="0" w:color="auto"/>
                      </w:divBdr>
                    </w:div>
                  </w:divsChild>
                </w:div>
                <w:div w:id="1980069367">
                  <w:marLeft w:val="0"/>
                  <w:marRight w:val="0"/>
                  <w:marTop w:val="0"/>
                  <w:marBottom w:val="360"/>
                  <w:divBdr>
                    <w:top w:val="none" w:sz="0" w:space="0" w:color="auto"/>
                    <w:left w:val="none" w:sz="0" w:space="0" w:color="auto"/>
                    <w:bottom w:val="none" w:sz="0" w:space="0" w:color="auto"/>
                    <w:right w:val="none" w:sz="0" w:space="0" w:color="auto"/>
                  </w:divBdr>
                  <w:divsChild>
                    <w:div w:id="2043553467">
                      <w:marLeft w:val="0"/>
                      <w:marRight w:val="0"/>
                      <w:marTop w:val="0"/>
                      <w:marBottom w:val="0"/>
                      <w:divBdr>
                        <w:top w:val="none" w:sz="0" w:space="0" w:color="auto"/>
                        <w:left w:val="none" w:sz="0" w:space="0" w:color="auto"/>
                        <w:bottom w:val="single" w:sz="12" w:space="0" w:color="F5F5F5"/>
                        <w:right w:val="none" w:sz="0" w:space="0" w:color="auto"/>
                      </w:divBdr>
                      <w:divsChild>
                        <w:div w:id="1396509556">
                          <w:marLeft w:val="0"/>
                          <w:marRight w:val="0"/>
                          <w:marTop w:val="0"/>
                          <w:marBottom w:val="0"/>
                          <w:divBdr>
                            <w:top w:val="none" w:sz="0" w:space="0" w:color="auto"/>
                            <w:left w:val="none" w:sz="0" w:space="0" w:color="auto"/>
                            <w:bottom w:val="none" w:sz="0" w:space="0" w:color="auto"/>
                            <w:right w:val="none" w:sz="0" w:space="0" w:color="auto"/>
                          </w:divBdr>
                          <w:divsChild>
                            <w:div w:id="921455150">
                              <w:marLeft w:val="0"/>
                              <w:marRight w:val="0"/>
                              <w:marTop w:val="0"/>
                              <w:marBottom w:val="240"/>
                              <w:divBdr>
                                <w:top w:val="none" w:sz="0" w:space="0" w:color="auto"/>
                                <w:left w:val="none" w:sz="0" w:space="0" w:color="auto"/>
                                <w:bottom w:val="none" w:sz="0" w:space="0" w:color="auto"/>
                                <w:right w:val="none" w:sz="0" w:space="0" w:color="auto"/>
                              </w:divBdr>
                              <w:divsChild>
                                <w:div w:id="7500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398924">
      <w:bodyDiv w:val="1"/>
      <w:marLeft w:val="0"/>
      <w:marRight w:val="0"/>
      <w:marTop w:val="0"/>
      <w:marBottom w:val="0"/>
      <w:divBdr>
        <w:top w:val="none" w:sz="0" w:space="0" w:color="auto"/>
        <w:left w:val="none" w:sz="0" w:space="0" w:color="auto"/>
        <w:bottom w:val="none" w:sz="0" w:space="0" w:color="auto"/>
        <w:right w:val="none" w:sz="0" w:space="0" w:color="auto"/>
      </w:divBdr>
    </w:div>
    <w:div w:id="966008369">
      <w:bodyDiv w:val="1"/>
      <w:marLeft w:val="0"/>
      <w:marRight w:val="0"/>
      <w:marTop w:val="0"/>
      <w:marBottom w:val="0"/>
      <w:divBdr>
        <w:top w:val="none" w:sz="0" w:space="0" w:color="auto"/>
        <w:left w:val="none" w:sz="0" w:space="0" w:color="auto"/>
        <w:bottom w:val="none" w:sz="0" w:space="0" w:color="auto"/>
        <w:right w:val="none" w:sz="0" w:space="0" w:color="auto"/>
      </w:divBdr>
      <w:divsChild>
        <w:div w:id="645936210">
          <w:marLeft w:val="374"/>
          <w:marRight w:val="0"/>
          <w:marTop w:val="0"/>
          <w:marBottom w:val="213"/>
          <w:divBdr>
            <w:top w:val="none" w:sz="0" w:space="0" w:color="auto"/>
            <w:left w:val="none" w:sz="0" w:space="0" w:color="auto"/>
            <w:bottom w:val="none" w:sz="0" w:space="0" w:color="auto"/>
            <w:right w:val="none" w:sz="0" w:space="0" w:color="auto"/>
          </w:divBdr>
        </w:div>
      </w:divsChild>
    </w:div>
    <w:div w:id="968784554">
      <w:bodyDiv w:val="1"/>
      <w:marLeft w:val="0"/>
      <w:marRight w:val="0"/>
      <w:marTop w:val="0"/>
      <w:marBottom w:val="0"/>
      <w:divBdr>
        <w:top w:val="none" w:sz="0" w:space="0" w:color="auto"/>
        <w:left w:val="none" w:sz="0" w:space="0" w:color="auto"/>
        <w:bottom w:val="none" w:sz="0" w:space="0" w:color="auto"/>
        <w:right w:val="none" w:sz="0" w:space="0" w:color="auto"/>
      </w:divBdr>
    </w:div>
    <w:div w:id="995647647">
      <w:bodyDiv w:val="1"/>
      <w:marLeft w:val="0"/>
      <w:marRight w:val="0"/>
      <w:marTop w:val="0"/>
      <w:marBottom w:val="0"/>
      <w:divBdr>
        <w:top w:val="none" w:sz="0" w:space="0" w:color="auto"/>
        <w:left w:val="none" w:sz="0" w:space="0" w:color="auto"/>
        <w:bottom w:val="none" w:sz="0" w:space="0" w:color="auto"/>
        <w:right w:val="none" w:sz="0" w:space="0" w:color="auto"/>
      </w:divBdr>
    </w:div>
    <w:div w:id="1007252370">
      <w:bodyDiv w:val="1"/>
      <w:marLeft w:val="0"/>
      <w:marRight w:val="0"/>
      <w:marTop w:val="0"/>
      <w:marBottom w:val="0"/>
      <w:divBdr>
        <w:top w:val="none" w:sz="0" w:space="0" w:color="auto"/>
        <w:left w:val="none" w:sz="0" w:space="0" w:color="auto"/>
        <w:bottom w:val="none" w:sz="0" w:space="0" w:color="auto"/>
        <w:right w:val="none" w:sz="0" w:space="0" w:color="auto"/>
      </w:divBdr>
    </w:div>
    <w:div w:id="1040284666">
      <w:bodyDiv w:val="1"/>
      <w:marLeft w:val="0"/>
      <w:marRight w:val="0"/>
      <w:marTop w:val="0"/>
      <w:marBottom w:val="0"/>
      <w:divBdr>
        <w:top w:val="none" w:sz="0" w:space="0" w:color="auto"/>
        <w:left w:val="none" w:sz="0" w:space="0" w:color="auto"/>
        <w:bottom w:val="none" w:sz="0" w:space="0" w:color="auto"/>
        <w:right w:val="none" w:sz="0" w:space="0" w:color="auto"/>
      </w:divBdr>
      <w:divsChild>
        <w:div w:id="163975744">
          <w:marLeft w:val="0"/>
          <w:marRight w:val="0"/>
          <w:marTop w:val="0"/>
          <w:marBottom w:val="336"/>
          <w:divBdr>
            <w:top w:val="none" w:sz="0" w:space="0" w:color="auto"/>
            <w:left w:val="none" w:sz="0" w:space="0" w:color="auto"/>
            <w:bottom w:val="none" w:sz="0" w:space="0" w:color="auto"/>
            <w:right w:val="none" w:sz="0" w:space="0" w:color="auto"/>
          </w:divBdr>
        </w:div>
        <w:div w:id="393745605">
          <w:marLeft w:val="0"/>
          <w:marRight w:val="0"/>
          <w:marTop w:val="0"/>
          <w:marBottom w:val="336"/>
          <w:divBdr>
            <w:top w:val="none" w:sz="0" w:space="0" w:color="auto"/>
            <w:left w:val="none" w:sz="0" w:space="0" w:color="auto"/>
            <w:bottom w:val="none" w:sz="0" w:space="0" w:color="auto"/>
            <w:right w:val="none" w:sz="0" w:space="0" w:color="auto"/>
          </w:divBdr>
        </w:div>
        <w:div w:id="394815678">
          <w:marLeft w:val="0"/>
          <w:marRight w:val="0"/>
          <w:marTop w:val="0"/>
          <w:marBottom w:val="336"/>
          <w:divBdr>
            <w:top w:val="none" w:sz="0" w:space="0" w:color="auto"/>
            <w:left w:val="none" w:sz="0" w:space="0" w:color="auto"/>
            <w:bottom w:val="none" w:sz="0" w:space="0" w:color="auto"/>
            <w:right w:val="none" w:sz="0" w:space="0" w:color="auto"/>
          </w:divBdr>
        </w:div>
        <w:div w:id="691960432">
          <w:marLeft w:val="0"/>
          <w:marRight w:val="0"/>
          <w:marTop w:val="0"/>
          <w:marBottom w:val="336"/>
          <w:divBdr>
            <w:top w:val="none" w:sz="0" w:space="0" w:color="auto"/>
            <w:left w:val="none" w:sz="0" w:space="0" w:color="auto"/>
            <w:bottom w:val="none" w:sz="0" w:space="0" w:color="auto"/>
            <w:right w:val="none" w:sz="0" w:space="0" w:color="auto"/>
          </w:divBdr>
        </w:div>
        <w:div w:id="1203328136">
          <w:marLeft w:val="0"/>
          <w:marRight w:val="0"/>
          <w:marTop w:val="0"/>
          <w:marBottom w:val="336"/>
          <w:divBdr>
            <w:top w:val="none" w:sz="0" w:space="0" w:color="auto"/>
            <w:left w:val="none" w:sz="0" w:space="0" w:color="auto"/>
            <w:bottom w:val="none" w:sz="0" w:space="0" w:color="auto"/>
            <w:right w:val="none" w:sz="0" w:space="0" w:color="auto"/>
          </w:divBdr>
        </w:div>
        <w:div w:id="1233587804">
          <w:marLeft w:val="0"/>
          <w:marRight w:val="0"/>
          <w:marTop w:val="0"/>
          <w:marBottom w:val="336"/>
          <w:divBdr>
            <w:top w:val="none" w:sz="0" w:space="0" w:color="auto"/>
            <w:left w:val="none" w:sz="0" w:space="0" w:color="auto"/>
            <w:bottom w:val="none" w:sz="0" w:space="0" w:color="auto"/>
            <w:right w:val="none" w:sz="0" w:space="0" w:color="auto"/>
          </w:divBdr>
        </w:div>
        <w:div w:id="1252545911">
          <w:marLeft w:val="0"/>
          <w:marRight w:val="0"/>
          <w:marTop w:val="0"/>
          <w:marBottom w:val="336"/>
          <w:divBdr>
            <w:top w:val="none" w:sz="0" w:space="0" w:color="auto"/>
            <w:left w:val="none" w:sz="0" w:space="0" w:color="auto"/>
            <w:bottom w:val="none" w:sz="0" w:space="0" w:color="auto"/>
            <w:right w:val="none" w:sz="0" w:space="0" w:color="auto"/>
          </w:divBdr>
        </w:div>
        <w:div w:id="1379937015">
          <w:marLeft w:val="0"/>
          <w:marRight w:val="0"/>
          <w:marTop w:val="0"/>
          <w:marBottom w:val="336"/>
          <w:divBdr>
            <w:top w:val="none" w:sz="0" w:space="0" w:color="auto"/>
            <w:left w:val="none" w:sz="0" w:space="0" w:color="auto"/>
            <w:bottom w:val="none" w:sz="0" w:space="0" w:color="auto"/>
            <w:right w:val="none" w:sz="0" w:space="0" w:color="auto"/>
          </w:divBdr>
        </w:div>
        <w:div w:id="1482693087">
          <w:marLeft w:val="0"/>
          <w:marRight w:val="0"/>
          <w:marTop w:val="0"/>
          <w:marBottom w:val="336"/>
          <w:divBdr>
            <w:top w:val="none" w:sz="0" w:space="0" w:color="auto"/>
            <w:left w:val="none" w:sz="0" w:space="0" w:color="auto"/>
            <w:bottom w:val="none" w:sz="0" w:space="0" w:color="auto"/>
            <w:right w:val="none" w:sz="0" w:space="0" w:color="auto"/>
          </w:divBdr>
        </w:div>
        <w:div w:id="1533231122">
          <w:marLeft w:val="0"/>
          <w:marRight w:val="0"/>
          <w:marTop w:val="0"/>
          <w:marBottom w:val="336"/>
          <w:divBdr>
            <w:top w:val="none" w:sz="0" w:space="0" w:color="auto"/>
            <w:left w:val="none" w:sz="0" w:space="0" w:color="auto"/>
            <w:bottom w:val="none" w:sz="0" w:space="0" w:color="auto"/>
            <w:right w:val="none" w:sz="0" w:space="0" w:color="auto"/>
          </w:divBdr>
        </w:div>
        <w:div w:id="1548487233">
          <w:marLeft w:val="0"/>
          <w:marRight w:val="0"/>
          <w:marTop w:val="0"/>
          <w:marBottom w:val="336"/>
          <w:divBdr>
            <w:top w:val="none" w:sz="0" w:space="0" w:color="auto"/>
            <w:left w:val="none" w:sz="0" w:space="0" w:color="auto"/>
            <w:bottom w:val="none" w:sz="0" w:space="0" w:color="auto"/>
            <w:right w:val="none" w:sz="0" w:space="0" w:color="auto"/>
          </w:divBdr>
        </w:div>
        <w:div w:id="1577124889">
          <w:marLeft w:val="0"/>
          <w:marRight w:val="0"/>
          <w:marTop w:val="0"/>
          <w:marBottom w:val="336"/>
          <w:divBdr>
            <w:top w:val="none" w:sz="0" w:space="0" w:color="auto"/>
            <w:left w:val="none" w:sz="0" w:space="0" w:color="auto"/>
            <w:bottom w:val="none" w:sz="0" w:space="0" w:color="auto"/>
            <w:right w:val="none" w:sz="0" w:space="0" w:color="auto"/>
          </w:divBdr>
        </w:div>
        <w:div w:id="1655641051">
          <w:marLeft w:val="0"/>
          <w:marRight w:val="0"/>
          <w:marTop w:val="0"/>
          <w:marBottom w:val="336"/>
          <w:divBdr>
            <w:top w:val="none" w:sz="0" w:space="0" w:color="auto"/>
            <w:left w:val="none" w:sz="0" w:space="0" w:color="auto"/>
            <w:bottom w:val="none" w:sz="0" w:space="0" w:color="auto"/>
            <w:right w:val="none" w:sz="0" w:space="0" w:color="auto"/>
          </w:divBdr>
        </w:div>
      </w:divsChild>
    </w:div>
    <w:div w:id="1072847737">
      <w:bodyDiv w:val="1"/>
      <w:marLeft w:val="0"/>
      <w:marRight w:val="0"/>
      <w:marTop w:val="0"/>
      <w:marBottom w:val="0"/>
      <w:divBdr>
        <w:top w:val="none" w:sz="0" w:space="0" w:color="auto"/>
        <w:left w:val="none" w:sz="0" w:space="0" w:color="auto"/>
        <w:bottom w:val="none" w:sz="0" w:space="0" w:color="auto"/>
        <w:right w:val="none" w:sz="0" w:space="0" w:color="auto"/>
      </w:divBdr>
    </w:div>
    <w:div w:id="1080520276">
      <w:bodyDiv w:val="1"/>
      <w:marLeft w:val="0"/>
      <w:marRight w:val="0"/>
      <w:marTop w:val="0"/>
      <w:marBottom w:val="0"/>
      <w:divBdr>
        <w:top w:val="none" w:sz="0" w:space="0" w:color="auto"/>
        <w:left w:val="none" w:sz="0" w:space="0" w:color="auto"/>
        <w:bottom w:val="none" w:sz="0" w:space="0" w:color="auto"/>
        <w:right w:val="none" w:sz="0" w:space="0" w:color="auto"/>
      </w:divBdr>
    </w:div>
    <w:div w:id="1087651135">
      <w:bodyDiv w:val="1"/>
      <w:marLeft w:val="0"/>
      <w:marRight w:val="0"/>
      <w:marTop w:val="0"/>
      <w:marBottom w:val="0"/>
      <w:divBdr>
        <w:top w:val="none" w:sz="0" w:space="0" w:color="auto"/>
        <w:left w:val="none" w:sz="0" w:space="0" w:color="auto"/>
        <w:bottom w:val="none" w:sz="0" w:space="0" w:color="auto"/>
        <w:right w:val="none" w:sz="0" w:space="0" w:color="auto"/>
      </w:divBdr>
    </w:div>
    <w:div w:id="1089234749">
      <w:bodyDiv w:val="1"/>
      <w:marLeft w:val="0"/>
      <w:marRight w:val="0"/>
      <w:marTop w:val="0"/>
      <w:marBottom w:val="0"/>
      <w:divBdr>
        <w:top w:val="none" w:sz="0" w:space="0" w:color="auto"/>
        <w:left w:val="none" w:sz="0" w:space="0" w:color="auto"/>
        <w:bottom w:val="none" w:sz="0" w:space="0" w:color="auto"/>
        <w:right w:val="none" w:sz="0" w:space="0" w:color="auto"/>
      </w:divBdr>
    </w:div>
    <w:div w:id="1095318581">
      <w:bodyDiv w:val="1"/>
      <w:marLeft w:val="0"/>
      <w:marRight w:val="0"/>
      <w:marTop w:val="0"/>
      <w:marBottom w:val="0"/>
      <w:divBdr>
        <w:top w:val="none" w:sz="0" w:space="0" w:color="auto"/>
        <w:left w:val="none" w:sz="0" w:space="0" w:color="auto"/>
        <w:bottom w:val="none" w:sz="0" w:space="0" w:color="auto"/>
        <w:right w:val="none" w:sz="0" w:space="0" w:color="auto"/>
      </w:divBdr>
    </w:div>
    <w:div w:id="1105883698">
      <w:bodyDiv w:val="1"/>
      <w:marLeft w:val="0"/>
      <w:marRight w:val="0"/>
      <w:marTop w:val="0"/>
      <w:marBottom w:val="0"/>
      <w:divBdr>
        <w:top w:val="none" w:sz="0" w:space="0" w:color="auto"/>
        <w:left w:val="none" w:sz="0" w:space="0" w:color="auto"/>
        <w:bottom w:val="none" w:sz="0" w:space="0" w:color="auto"/>
        <w:right w:val="none" w:sz="0" w:space="0" w:color="auto"/>
      </w:divBdr>
    </w:div>
    <w:div w:id="1114446782">
      <w:bodyDiv w:val="1"/>
      <w:marLeft w:val="0"/>
      <w:marRight w:val="0"/>
      <w:marTop w:val="0"/>
      <w:marBottom w:val="0"/>
      <w:divBdr>
        <w:top w:val="none" w:sz="0" w:space="0" w:color="auto"/>
        <w:left w:val="none" w:sz="0" w:space="0" w:color="auto"/>
        <w:bottom w:val="none" w:sz="0" w:space="0" w:color="auto"/>
        <w:right w:val="none" w:sz="0" w:space="0" w:color="auto"/>
      </w:divBdr>
    </w:div>
    <w:div w:id="1122462957">
      <w:bodyDiv w:val="1"/>
      <w:marLeft w:val="0"/>
      <w:marRight w:val="0"/>
      <w:marTop w:val="0"/>
      <w:marBottom w:val="0"/>
      <w:divBdr>
        <w:top w:val="none" w:sz="0" w:space="0" w:color="auto"/>
        <w:left w:val="none" w:sz="0" w:space="0" w:color="auto"/>
        <w:bottom w:val="none" w:sz="0" w:space="0" w:color="auto"/>
        <w:right w:val="none" w:sz="0" w:space="0" w:color="auto"/>
      </w:divBdr>
    </w:div>
    <w:div w:id="1124691615">
      <w:bodyDiv w:val="1"/>
      <w:marLeft w:val="0"/>
      <w:marRight w:val="0"/>
      <w:marTop w:val="0"/>
      <w:marBottom w:val="0"/>
      <w:divBdr>
        <w:top w:val="none" w:sz="0" w:space="0" w:color="auto"/>
        <w:left w:val="none" w:sz="0" w:space="0" w:color="auto"/>
        <w:bottom w:val="none" w:sz="0" w:space="0" w:color="auto"/>
        <w:right w:val="none" w:sz="0" w:space="0" w:color="auto"/>
      </w:divBdr>
    </w:div>
    <w:div w:id="1128281317">
      <w:bodyDiv w:val="1"/>
      <w:marLeft w:val="0"/>
      <w:marRight w:val="0"/>
      <w:marTop w:val="0"/>
      <w:marBottom w:val="0"/>
      <w:divBdr>
        <w:top w:val="none" w:sz="0" w:space="0" w:color="auto"/>
        <w:left w:val="none" w:sz="0" w:space="0" w:color="auto"/>
        <w:bottom w:val="none" w:sz="0" w:space="0" w:color="auto"/>
        <w:right w:val="none" w:sz="0" w:space="0" w:color="auto"/>
      </w:divBdr>
    </w:div>
    <w:div w:id="1148669108">
      <w:bodyDiv w:val="1"/>
      <w:marLeft w:val="0"/>
      <w:marRight w:val="0"/>
      <w:marTop w:val="0"/>
      <w:marBottom w:val="0"/>
      <w:divBdr>
        <w:top w:val="none" w:sz="0" w:space="0" w:color="auto"/>
        <w:left w:val="none" w:sz="0" w:space="0" w:color="auto"/>
        <w:bottom w:val="none" w:sz="0" w:space="0" w:color="auto"/>
        <w:right w:val="none" w:sz="0" w:space="0" w:color="auto"/>
      </w:divBdr>
    </w:div>
    <w:div w:id="1158882654">
      <w:bodyDiv w:val="1"/>
      <w:marLeft w:val="0"/>
      <w:marRight w:val="0"/>
      <w:marTop w:val="0"/>
      <w:marBottom w:val="0"/>
      <w:divBdr>
        <w:top w:val="none" w:sz="0" w:space="0" w:color="auto"/>
        <w:left w:val="none" w:sz="0" w:space="0" w:color="auto"/>
        <w:bottom w:val="none" w:sz="0" w:space="0" w:color="auto"/>
        <w:right w:val="none" w:sz="0" w:space="0" w:color="auto"/>
      </w:divBdr>
    </w:div>
    <w:div w:id="1184436416">
      <w:bodyDiv w:val="1"/>
      <w:marLeft w:val="0"/>
      <w:marRight w:val="0"/>
      <w:marTop w:val="0"/>
      <w:marBottom w:val="0"/>
      <w:divBdr>
        <w:top w:val="none" w:sz="0" w:space="0" w:color="auto"/>
        <w:left w:val="none" w:sz="0" w:space="0" w:color="auto"/>
        <w:bottom w:val="none" w:sz="0" w:space="0" w:color="auto"/>
        <w:right w:val="none" w:sz="0" w:space="0" w:color="auto"/>
      </w:divBdr>
    </w:div>
    <w:div w:id="1221599303">
      <w:bodyDiv w:val="1"/>
      <w:marLeft w:val="0"/>
      <w:marRight w:val="0"/>
      <w:marTop w:val="0"/>
      <w:marBottom w:val="0"/>
      <w:divBdr>
        <w:top w:val="none" w:sz="0" w:space="0" w:color="auto"/>
        <w:left w:val="none" w:sz="0" w:space="0" w:color="auto"/>
        <w:bottom w:val="none" w:sz="0" w:space="0" w:color="auto"/>
        <w:right w:val="none" w:sz="0" w:space="0" w:color="auto"/>
      </w:divBdr>
    </w:div>
    <w:div w:id="1236666713">
      <w:bodyDiv w:val="1"/>
      <w:marLeft w:val="0"/>
      <w:marRight w:val="0"/>
      <w:marTop w:val="0"/>
      <w:marBottom w:val="0"/>
      <w:divBdr>
        <w:top w:val="none" w:sz="0" w:space="0" w:color="auto"/>
        <w:left w:val="none" w:sz="0" w:space="0" w:color="auto"/>
        <w:bottom w:val="none" w:sz="0" w:space="0" w:color="auto"/>
        <w:right w:val="none" w:sz="0" w:space="0" w:color="auto"/>
      </w:divBdr>
    </w:div>
    <w:div w:id="1244219562">
      <w:bodyDiv w:val="1"/>
      <w:marLeft w:val="0"/>
      <w:marRight w:val="0"/>
      <w:marTop w:val="0"/>
      <w:marBottom w:val="0"/>
      <w:divBdr>
        <w:top w:val="none" w:sz="0" w:space="0" w:color="auto"/>
        <w:left w:val="none" w:sz="0" w:space="0" w:color="auto"/>
        <w:bottom w:val="none" w:sz="0" w:space="0" w:color="auto"/>
        <w:right w:val="none" w:sz="0" w:space="0" w:color="auto"/>
      </w:divBdr>
    </w:div>
    <w:div w:id="1250583966">
      <w:bodyDiv w:val="1"/>
      <w:marLeft w:val="0"/>
      <w:marRight w:val="0"/>
      <w:marTop w:val="0"/>
      <w:marBottom w:val="0"/>
      <w:divBdr>
        <w:top w:val="none" w:sz="0" w:space="0" w:color="auto"/>
        <w:left w:val="none" w:sz="0" w:space="0" w:color="auto"/>
        <w:bottom w:val="none" w:sz="0" w:space="0" w:color="auto"/>
        <w:right w:val="none" w:sz="0" w:space="0" w:color="auto"/>
      </w:divBdr>
    </w:div>
    <w:div w:id="1250887679">
      <w:bodyDiv w:val="1"/>
      <w:marLeft w:val="0"/>
      <w:marRight w:val="0"/>
      <w:marTop w:val="0"/>
      <w:marBottom w:val="0"/>
      <w:divBdr>
        <w:top w:val="none" w:sz="0" w:space="0" w:color="auto"/>
        <w:left w:val="none" w:sz="0" w:space="0" w:color="auto"/>
        <w:bottom w:val="none" w:sz="0" w:space="0" w:color="auto"/>
        <w:right w:val="none" w:sz="0" w:space="0" w:color="auto"/>
      </w:divBdr>
    </w:div>
    <w:div w:id="1253125972">
      <w:bodyDiv w:val="1"/>
      <w:marLeft w:val="0"/>
      <w:marRight w:val="0"/>
      <w:marTop w:val="0"/>
      <w:marBottom w:val="0"/>
      <w:divBdr>
        <w:top w:val="none" w:sz="0" w:space="0" w:color="auto"/>
        <w:left w:val="none" w:sz="0" w:space="0" w:color="auto"/>
        <w:bottom w:val="none" w:sz="0" w:space="0" w:color="auto"/>
        <w:right w:val="none" w:sz="0" w:space="0" w:color="auto"/>
      </w:divBdr>
    </w:div>
    <w:div w:id="1266185951">
      <w:bodyDiv w:val="1"/>
      <w:marLeft w:val="0"/>
      <w:marRight w:val="0"/>
      <w:marTop w:val="0"/>
      <w:marBottom w:val="0"/>
      <w:divBdr>
        <w:top w:val="none" w:sz="0" w:space="0" w:color="auto"/>
        <w:left w:val="none" w:sz="0" w:space="0" w:color="auto"/>
        <w:bottom w:val="none" w:sz="0" w:space="0" w:color="auto"/>
        <w:right w:val="none" w:sz="0" w:space="0" w:color="auto"/>
      </w:divBdr>
    </w:div>
    <w:div w:id="1269700260">
      <w:bodyDiv w:val="1"/>
      <w:marLeft w:val="0"/>
      <w:marRight w:val="0"/>
      <w:marTop w:val="0"/>
      <w:marBottom w:val="0"/>
      <w:divBdr>
        <w:top w:val="none" w:sz="0" w:space="0" w:color="auto"/>
        <w:left w:val="none" w:sz="0" w:space="0" w:color="auto"/>
        <w:bottom w:val="none" w:sz="0" w:space="0" w:color="auto"/>
        <w:right w:val="none" w:sz="0" w:space="0" w:color="auto"/>
      </w:divBdr>
    </w:div>
    <w:div w:id="1292397547">
      <w:bodyDiv w:val="1"/>
      <w:marLeft w:val="0"/>
      <w:marRight w:val="0"/>
      <w:marTop w:val="0"/>
      <w:marBottom w:val="0"/>
      <w:divBdr>
        <w:top w:val="none" w:sz="0" w:space="0" w:color="auto"/>
        <w:left w:val="none" w:sz="0" w:space="0" w:color="auto"/>
        <w:bottom w:val="none" w:sz="0" w:space="0" w:color="auto"/>
        <w:right w:val="none" w:sz="0" w:space="0" w:color="auto"/>
      </w:divBdr>
    </w:div>
    <w:div w:id="1297296652">
      <w:bodyDiv w:val="1"/>
      <w:marLeft w:val="0"/>
      <w:marRight w:val="0"/>
      <w:marTop w:val="0"/>
      <w:marBottom w:val="0"/>
      <w:divBdr>
        <w:top w:val="none" w:sz="0" w:space="0" w:color="auto"/>
        <w:left w:val="none" w:sz="0" w:space="0" w:color="auto"/>
        <w:bottom w:val="none" w:sz="0" w:space="0" w:color="auto"/>
        <w:right w:val="none" w:sz="0" w:space="0" w:color="auto"/>
      </w:divBdr>
    </w:div>
    <w:div w:id="1297637324">
      <w:bodyDiv w:val="1"/>
      <w:marLeft w:val="0"/>
      <w:marRight w:val="0"/>
      <w:marTop w:val="0"/>
      <w:marBottom w:val="0"/>
      <w:divBdr>
        <w:top w:val="none" w:sz="0" w:space="0" w:color="auto"/>
        <w:left w:val="none" w:sz="0" w:space="0" w:color="auto"/>
        <w:bottom w:val="none" w:sz="0" w:space="0" w:color="auto"/>
        <w:right w:val="none" w:sz="0" w:space="0" w:color="auto"/>
      </w:divBdr>
    </w:div>
    <w:div w:id="1302921659">
      <w:bodyDiv w:val="1"/>
      <w:marLeft w:val="0"/>
      <w:marRight w:val="0"/>
      <w:marTop w:val="0"/>
      <w:marBottom w:val="0"/>
      <w:divBdr>
        <w:top w:val="none" w:sz="0" w:space="0" w:color="auto"/>
        <w:left w:val="none" w:sz="0" w:space="0" w:color="auto"/>
        <w:bottom w:val="none" w:sz="0" w:space="0" w:color="auto"/>
        <w:right w:val="none" w:sz="0" w:space="0" w:color="auto"/>
      </w:divBdr>
    </w:div>
    <w:div w:id="1310011250">
      <w:bodyDiv w:val="1"/>
      <w:marLeft w:val="0"/>
      <w:marRight w:val="0"/>
      <w:marTop w:val="0"/>
      <w:marBottom w:val="0"/>
      <w:divBdr>
        <w:top w:val="none" w:sz="0" w:space="0" w:color="auto"/>
        <w:left w:val="none" w:sz="0" w:space="0" w:color="auto"/>
        <w:bottom w:val="none" w:sz="0" w:space="0" w:color="auto"/>
        <w:right w:val="none" w:sz="0" w:space="0" w:color="auto"/>
      </w:divBdr>
    </w:div>
    <w:div w:id="1315526132">
      <w:bodyDiv w:val="1"/>
      <w:marLeft w:val="0"/>
      <w:marRight w:val="0"/>
      <w:marTop w:val="0"/>
      <w:marBottom w:val="0"/>
      <w:divBdr>
        <w:top w:val="none" w:sz="0" w:space="0" w:color="auto"/>
        <w:left w:val="none" w:sz="0" w:space="0" w:color="auto"/>
        <w:bottom w:val="none" w:sz="0" w:space="0" w:color="auto"/>
        <w:right w:val="none" w:sz="0" w:space="0" w:color="auto"/>
      </w:divBdr>
    </w:div>
    <w:div w:id="1319579832">
      <w:bodyDiv w:val="1"/>
      <w:marLeft w:val="0"/>
      <w:marRight w:val="0"/>
      <w:marTop w:val="0"/>
      <w:marBottom w:val="0"/>
      <w:divBdr>
        <w:top w:val="none" w:sz="0" w:space="0" w:color="auto"/>
        <w:left w:val="none" w:sz="0" w:space="0" w:color="auto"/>
        <w:bottom w:val="none" w:sz="0" w:space="0" w:color="auto"/>
        <w:right w:val="none" w:sz="0" w:space="0" w:color="auto"/>
      </w:divBdr>
    </w:div>
    <w:div w:id="1327980558">
      <w:bodyDiv w:val="1"/>
      <w:marLeft w:val="0"/>
      <w:marRight w:val="0"/>
      <w:marTop w:val="0"/>
      <w:marBottom w:val="0"/>
      <w:divBdr>
        <w:top w:val="none" w:sz="0" w:space="0" w:color="auto"/>
        <w:left w:val="none" w:sz="0" w:space="0" w:color="auto"/>
        <w:bottom w:val="none" w:sz="0" w:space="0" w:color="auto"/>
        <w:right w:val="none" w:sz="0" w:space="0" w:color="auto"/>
      </w:divBdr>
    </w:div>
    <w:div w:id="1346203911">
      <w:bodyDiv w:val="1"/>
      <w:marLeft w:val="0"/>
      <w:marRight w:val="0"/>
      <w:marTop w:val="0"/>
      <w:marBottom w:val="0"/>
      <w:divBdr>
        <w:top w:val="none" w:sz="0" w:space="0" w:color="auto"/>
        <w:left w:val="none" w:sz="0" w:space="0" w:color="auto"/>
        <w:bottom w:val="none" w:sz="0" w:space="0" w:color="auto"/>
        <w:right w:val="none" w:sz="0" w:space="0" w:color="auto"/>
      </w:divBdr>
      <w:divsChild>
        <w:div w:id="989288917">
          <w:marLeft w:val="0"/>
          <w:marRight w:val="0"/>
          <w:marTop w:val="0"/>
          <w:marBottom w:val="0"/>
          <w:divBdr>
            <w:top w:val="none" w:sz="0" w:space="0" w:color="auto"/>
            <w:left w:val="none" w:sz="0" w:space="0" w:color="auto"/>
            <w:bottom w:val="none" w:sz="0" w:space="0" w:color="auto"/>
            <w:right w:val="none" w:sz="0" w:space="0" w:color="auto"/>
          </w:divBdr>
        </w:div>
      </w:divsChild>
    </w:div>
    <w:div w:id="1346399659">
      <w:bodyDiv w:val="1"/>
      <w:marLeft w:val="0"/>
      <w:marRight w:val="0"/>
      <w:marTop w:val="0"/>
      <w:marBottom w:val="0"/>
      <w:divBdr>
        <w:top w:val="none" w:sz="0" w:space="0" w:color="auto"/>
        <w:left w:val="none" w:sz="0" w:space="0" w:color="auto"/>
        <w:bottom w:val="none" w:sz="0" w:space="0" w:color="auto"/>
        <w:right w:val="none" w:sz="0" w:space="0" w:color="auto"/>
      </w:divBdr>
    </w:div>
    <w:div w:id="1358967008">
      <w:bodyDiv w:val="1"/>
      <w:marLeft w:val="0"/>
      <w:marRight w:val="0"/>
      <w:marTop w:val="0"/>
      <w:marBottom w:val="0"/>
      <w:divBdr>
        <w:top w:val="none" w:sz="0" w:space="0" w:color="auto"/>
        <w:left w:val="none" w:sz="0" w:space="0" w:color="auto"/>
        <w:bottom w:val="none" w:sz="0" w:space="0" w:color="auto"/>
        <w:right w:val="none" w:sz="0" w:space="0" w:color="auto"/>
      </w:divBdr>
    </w:div>
    <w:div w:id="1364940651">
      <w:bodyDiv w:val="1"/>
      <w:marLeft w:val="0"/>
      <w:marRight w:val="0"/>
      <w:marTop w:val="0"/>
      <w:marBottom w:val="0"/>
      <w:divBdr>
        <w:top w:val="none" w:sz="0" w:space="0" w:color="auto"/>
        <w:left w:val="none" w:sz="0" w:space="0" w:color="auto"/>
        <w:bottom w:val="none" w:sz="0" w:space="0" w:color="auto"/>
        <w:right w:val="none" w:sz="0" w:space="0" w:color="auto"/>
      </w:divBdr>
    </w:div>
    <w:div w:id="1365063083">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375542944">
      <w:bodyDiv w:val="1"/>
      <w:marLeft w:val="0"/>
      <w:marRight w:val="0"/>
      <w:marTop w:val="0"/>
      <w:marBottom w:val="0"/>
      <w:divBdr>
        <w:top w:val="none" w:sz="0" w:space="0" w:color="auto"/>
        <w:left w:val="none" w:sz="0" w:space="0" w:color="auto"/>
        <w:bottom w:val="none" w:sz="0" w:space="0" w:color="auto"/>
        <w:right w:val="none" w:sz="0" w:space="0" w:color="auto"/>
      </w:divBdr>
    </w:div>
    <w:div w:id="1388380351">
      <w:bodyDiv w:val="1"/>
      <w:marLeft w:val="0"/>
      <w:marRight w:val="0"/>
      <w:marTop w:val="0"/>
      <w:marBottom w:val="0"/>
      <w:divBdr>
        <w:top w:val="none" w:sz="0" w:space="0" w:color="auto"/>
        <w:left w:val="none" w:sz="0" w:space="0" w:color="auto"/>
        <w:bottom w:val="none" w:sz="0" w:space="0" w:color="auto"/>
        <w:right w:val="none" w:sz="0" w:space="0" w:color="auto"/>
      </w:divBdr>
      <w:divsChild>
        <w:div w:id="922373067">
          <w:marLeft w:val="374"/>
          <w:marRight w:val="0"/>
          <w:marTop w:val="0"/>
          <w:marBottom w:val="213"/>
          <w:divBdr>
            <w:top w:val="none" w:sz="0" w:space="0" w:color="auto"/>
            <w:left w:val="none" w:sz="0" w:space="0" w:color="auto"/>
            <w:bottom w:val="none" w:sz="0" w:space="0" w:color="auto"/>
            <w:right w:val="none" w:sz="0" w:space="0" w:color="auto"/>
          </w:divBdr>
        </w:div>
        <w:div w:id="956374601">
          <w:marLeft w:val="374"/>
          <w:marRight w:val="0"/>
          <w:marTop w:val="0"/>
          <w:marBottom w:val="213"/>
          <w:divBdr>
            <w:top w:val="none" w:sz="0" w:space="0" w:color="auto"/>
            <w:left w:val="none" w:sz="0" w:space="0" w:color="auto"/>
            <w:bottom w:val="none" w:sz="0" w:space="0" w:color="auto"/>
            <w:right w:val="none" w:sz="0" w:space="0" w:color="auto"/>
          </w:divBdr>
        </w:div>
        <w:div w:id="1674332769">
          <w:marLeft w:val="374"/>
          <w:marRight w:val="0"/>
          <w:marTop w:val="0"/>
          <w:marBottom w:val="213"/>
          <w:divBdr>
            <w:top w:val="none" w:sz="0" w:space="0" w:color="auto"/>
            <w:left w:val="none" w:sz="0" w:space="0" w:color="auto"/>
            <w:bottom w:val="none" w:sz="0" w:space="0" w:color="auto"/>
            <w:right w:val="none" w:sz="0" w:space="0" w:color="auto"/>
          </w:divBdr>
        </w:div>
      </w:divsChild>
    </w:div>
    <w:div w:id="1392121755">
      <w:bodyDiv w:val="1"/>
      <w:marLeft w:val="0"/>
      <w:marRight w:val="0"/>
      <w:marTop w:val="0"/>
      <w:marBottom w:val="0"/>
      <w:divBdr>
        <w:top w:val="none" w:sz="0" w:space="0" w:color="auto"/>
        <w:left w:val="none" w:sz="0" w:space="0" w:color="auto"/>
        <w:bottom w:val="none" w:sz="0" w:space="0" w:color="auto"/>
        <w:right w:val="none" w:sz="0" w:space="0" w:color="auto"/>
      </w:divBdr>
      <w:divsChild>
        <w:div w:id="665399939">
          <w:marLeft w:val="0"/>
          <w:marRight w:val="0"/>
          <w:marTop w:val="0"/>
          <w:marBottom w:val="0"/>
          <w:divBdr>
            <w:top w:val="none" w:sz="0" w:space="0" w:color="auto"/>
            <w:left w:val="none" w:sz="0" w:space="0" w:color="auto"/>
            <w:bottom w:val="none" w:sz="0" w:space="0" w:color="auto"/>
            <w:right w:val="none" w:sz="0" w:space="0" w:color="auto"/>
          </w:divBdr>
          <w:divsChild>
            <w:div w:id="1221399878">
              <w:marLeft w:val="0"/>
              <w:marRight w:val="0"/>
              <w:marTop w:val="0"/>
              <w:marBottom w:val="0"/>
              <w:divBdr>
                <w:top w:val="none" w:sz="0" w:space="0" w:color="auto"/>
                <w:left w:val="none" w:sz="0" w:space="0" w:color="auto"/>
                <w:bottom w:val="none" w:sz="0" w:space="0" w:color="auto"/>
                <w:right w:val="none" w:sz="0" w:space="0" w:color="auto"/>
              </w:divBdr>
              <w:divsChild>
                <w:div w:id="599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4584">
          <w:marLeft w:val="0"/>
          <w:marRight w:val="0"/>
          <w:marTop w:val="0"/>
          <w:marBottom w:val="0"/>
          <w:divBdr>
            <w:top w:val="none" w:sz="0" w:space="0" w:color="auto"/>
            <w:left w:val="none" w:sz="0" w:space="0" w:color="auto"/>
            <w:bottom w:val="none" w:sz="0" w:space="0" w:color="auto"/>
            <w:right w:val="none" w:sz="0" w:space="0" w:color="auto"/>
          </w:divBdr>
        </w:div>
      </w:divsChild>
    </w:div>
    <w:div w:id="1399355456">
      <w:bodyDiv w:val="1"/>
      <w:marLeft w:val="0"/>
      <w:marRight w:val="0"/>
      <w:marTop w:val="0"/>
      <w:marBottom w:val="0"/>
      <w:divBdr>
        <w:top w:val="none" w:sz="0" w:space="0" w:color="auto"/>
        <w:left w:val="none" w:sz="0" w:space="0" w:color="auto"/>
        <w:bottom w:val="none" w:sz="0" w:space="0" w:color="auto"/>
        <w:right w:val="none" w:sz="0" w:space="0" w:color="auto"/>
      </w:divBdr>
    </w:div>
    <w:div w:id="1411848947">
      <w:bodyDiv w:val="1"/>
      <w:marLeft w:val="0"/>
      <w:marRight w:val="0"/>
      <w:marTop w:val="0"/>
      <w:marBottom w:val="0"/>
      <w:divBdr>
        <w:top w:val="none" w:sz="0" w:space="0" w:color="auto"/>
        <w:left w:val="none" w:sz="0" w:space="0" w:color="auto"/>
        <w:bottom w:val="none" w:sz="0" w:space="0" w:color="auto"/>
        <w:right w:val="none" w:sz="0" w:space="0" w:color="auto"/>
      </w:divBdr>
    </w:div>
    <w:div w:id="1412309637">
      <w:bodyDiv w:val="1"/>
      <w:marLeft w:val="0"/>
      <w:marRight w:val="0"/>
      <w:marTop w:val="0"/>
      <w:marBottom w:val="0"/>
      <w:divBdr>
        <w:top w:val="none" w:sz="0" w:space="0" w:color="auto"/>
        <w:left w:val="none" w:sz="0" w:space="0" w:color="auto"/>
        <w:bottom w:val="none" w:sz="0" w:space="0" w:color="auto"/>
        <w:right w:val="none" w:sz="0" w:space="0" w:color="auto"/>
      </w:divBdr>
    </w:div>
    <w:div w:id="1421683520">
      <w:bodyDiv w:val="1"/>
      <w:marLeft w:val="0"/>
      <w:marRight w:val="0"/>
      <w:marTop w:val="0"/>
      <w:marBottom w:val="0"/>
      <w:divBdr>
        <w:top w:val="none" w:sz="0" w:space="0" w:color="auto"/>
        <w:left w:val="none" w:sz="0" w:space="0" w:color="auto"/>
        <w:bottom w:val="none" w:sz="0" w:space="0" w:color="auto"/>
        <w:right w:val="none" w:sz="0" w:space="0" w:color="auto"/>
      </w:divBdr>
    </w:div>
    <w:div w:id="1468357270">
      <w:bodyDiv w:val="1"/>
      <w:marLeft w:val="0"/>
      <w:marRight w:val="0"/>
      <w:marTop w:val="0"/>
      <w:marBottom w:val="0"/>
      <w:divBdr>
        <w:top w:val="none" w:sz="0" w:space="0" w:color="auto"/>
        <w:left w:val="none" w:sz="0" w:space="0" w:color="auto"/>
        <w:bottom w:val="none" w:sz="0" w:space="0" w:color="auto"/>
        <w:right w:val="none" w:sz="0" w:space="0" w:color="auto"/>
      </w:divBdr>
    </w:div>
    <w:div w:id="1471290265">
      <w:bodyDiv w:val="1"/>
      <w:marLeft w:val="0"/>
      <w:marRight w:val="0"/>
      <w:marTop w:val="0"/>
      <w:marBottom w:val="0"/>
      <w:divBdr>
        <w:top w:val="none" w:sz="0" w:space="0" w:color="auto"/>
        <w:left w:val="none" w:sz="0" w:space="0" w:color="auto"/>
        <w:bottom w:val="none" w:sz="0" w:space="0" w:color="auto"/>
        <w:right w:val="none" w:sz="0" w:space="0" w:color="auto"/>
      </w:divBdr>
    </w:div>
    <w:div w:id="1484734931">
      <w:bodyDiv w:val="1"/>
      <w:marLeft w:val="0"/>
      <w:marRight w:val="0"/>
      <w:marTop w:val="0"/>
      <w:marBottom w:val="0"/>
      <w:divBdr>
        <w:top w:val="none" w:sz="0" w:space="0" w:color="auto"/>
        <w:left w:val="none" w:sz="0" w:space="0" w:color="auto"/>
        <w:bottom w:val="none" w:sz="0" w:space="0" w:color="auto"/>
        <w:right w:val="none" w:sz="0" w:space="0" w:color="auto"/>
      </w:divBdr>
    </w:div>
    <w:div w:id="1487668061">
      <w:bodyDiv w:val="1"/>
      <w:marLeft w:val="0"/>
      <w:marRight w:val="0"/>
      <w:marTop w:val="0"/>
      <w:marBottom w:val="0"/>
      <w:divBdr>
        <w:top w:val="none" w:sz="0" w:space="0" w:color="auto"/>
        <w:left w:val="none" w:sz="0" w:space="0" w:color="auto"/>
        <w:bottom w:val="none" w:sz="0" w:space="0" w:color="auto"/>
        <w:right w:val="none" w:sz="0" w:space="0" w:color="auto"/>
      </w:divBdr>
    </w:div>
    <w:div w:id="1490054179">
      <w:bodyDiv w:val="1"/>
      <w:marLeft w:val="0"/>
      <w:marRight w:val="0"/>
      <w:marTop w:val="0"/>
      <w:marBottom w:val="0"/>
      <w:divBdr>
        <w:top w:val="none" w:sz="0" w:space="0" w:color="auto"/>
        <w:left w:val="none" w:sz="0" w:space="0" w:color="auto"/>
        <w:bottom w:val="none" w:sz="0" w:space="0" w:color="auto"/>
        <w:right w:val="none" w:sz="0" w:space="0" w:color="auto"/>
      </w:divBdr>
    </w:div>
    <w:div w:id="1515336719">
      <w:bodyDiv w:val="1"/>
      <w:marLeft w:val="0"/>
      <w:marRight w:val="0"/>
      <w:marTop w:val="0"/>
      <w:marBottom w:val="0"/>
      <w:divBdr>
        <w:top w:val="none" w:sz="0" w:space="0" w:color="auto"/>
        <w:left w:val="none" w:sz="0" w:space="0" w:color="auto"/>
        <w:bottom w:val="none" w:sz="0" w:space="0" w:color="auto"/>
        <w:right w:val="none" w:sz="0" w:space="0" w:color="auto"/>
      </w:divBdr>
    </w:div>
    <w:div w:id="1543052595">
      <w:bodyDiv w:val="1"/>
      <w:marLeft w:val="0"/>
      <w:marRight w:val="0"/>
      <w:marTop w:val="0"/>
      <w:marBottom w:val="0"/>
      <w:divBdr>
        <w:top w:val="none" w:sz="0" w:space="0" w:color="auto"/>
        <w:left w:val="none" w:sz="0" w:space="0" w:color="auto"/>
        <w:bottom w:val="none" w:sz="0" w:space="0" w:color="auto"/>
        <w:right w:val="none" w:sz="0" w:space="0" w:color="auto"/>
      </w:divBdr>
    </w:div>
    <w:div w:id="1548296973">
      <w:bodyDiv w:val="1"/>
      <w:marLeft w:val="0"/>
      <w:marRight w:val="0"/>
      <w:marTop w:val="0"/>
      <w:marBottom w:val="0"/>
      <w:divBdr>
        <w:top w:val="none" w:sz="0" w:space="0" w:color="auto"/>
        <w:left w:val="none" w:sz="0" w:space="0" w:color="auto"/>
        <w:bottom w:val="none" w:sz="0" w:space="0" w:color="auto"/>
        <w:right w:val="none" w:sz="0" w:space="0" w:color="auto"/>
      </w:divBdr>
    </w:div>
    <w:div w:id="1554850346">
      <w:bodyDiv w:val="1"/>
      <w:marLeft w:val="0"/>
      <w:marRight w:val="0"/>
      <w:marTop w:val="0"/>
      <w:marBottom w:val="0"/>
      <w:divBdr>
        <w:top w:val="none" w:sz="0" w:space="0" w:color="auto"/>
        <w:left w:val="none" w:sz="0" w:space="0" w:color="auto"/>
        <w:bottom w:val="none" w:sz="0" w:space="0" w:color="auto"/>
        <w:right w:val="none" w:sz="0" w:space="0" w:color="auto"/>
      </w:divBdr>
    </w:div>
    <w:div w:id="1555581914">
      <w:bodyDiv w:val="1"/>
      <w:marLeft w:val="0"/>
      <w:marRight w:val="0"/>
      <w:marTop w:val="0"/>
      <w:marBottom w:val="0"/>
      <w:divBdr>
        <w:top w:val="none" w:sz="0" w:space="0" w:color="auto"/>
        <w:left w:val="none" w:sz="0" w:space="0" w:color="auto"/>
        <w:bottom w:val="none" w:sz="0" w:space="0" w:color="auto"/>
        <w:right w:val="none" w:sz="0" w:space="0" w:color="auto"/>
      </w:divBdr>
    </w:div>
    <w:div w:id="1581675292">
      <w:bodyDiv w:val="1"/>
      <w:marLeft w:val="0"/>
      <w:marRight w:val="0"/>
      <w:marTop w:val="0"/>
      <w:marBottom w:val="0"/>
      <w:divBdr>
        <w:top w:val="none" w:sz="0" w:space="0" w:color="auto"/>
        <w:left w:val="none" w:sz="0" w:space="0" w:color="auto"/>
        <w:bottom w:val="none" w:sz="0" w:space="0" w:color="auto"/>
        <w:right w:val="none" w:sz="0" w:space="0" w:color="auto"/>
      </w:divBdr>
    </w:div>
    <w:div w:id="1583686173">
      <w:bodyDiv w:val="1"/>
      <w:marLeft w:val="0"/>
      <w:marRight w:val="0"/>
      <w:marTop w:val="0"/>
      <w:marBottom w:val="0"/>
      <w:divBdr>
        <w:top w:val="none" w:sz="0" w:space="0" w:color="auto"/>
        <w:left w:val="none" w:sz="0" w:space="0" w:color="auto"/>
        <w:bottom w:val="none" w:sz="0" w:space="0" w:color="auto"/>
        <w:right w:val="none" w:sz="0" w:space="0" w:color="auto"/>
      </w:divBdr>
    </w:div>
    <w:div w:id="1589923728">
      <w:bodyDiv w:val="1"/>
      <w:marLeft w:val="0"/>
      <w:marRight w:val="0"/>
      <w:marTop w:val="0"/>
      <w:marBottom w:val="0"/>
      <w:divBdr>
        <w:top w:val="none" w:sz="0" w:space="0" w:color="auto"/>
        <w:left w:val="none" w:sz="0" w:space="0" w:color="auto"/>
        <w:bottom w:val="none" w:sz="0" w:space="0" w:color="auto"/>
        <w:right w:val="none" w:sz="0" w:space="0" w:color="auto"/>
      </w:divBdr>
    </w:div>
    <w:div w:id="1595816352">
      <w:bodyDiv w:val="1"/>
      <w:marLeft w:val="0"/>
      <w:marRight w:val="0"/>
      <w:marTop w:val="0"/>
      <w:marBottom w:val="0"/>
      <w:divBdr>
        <w:top w:val="none" w:sz="0" w:space="0" w:color="auto"/>
        <w:left w:val="none" w:sz="0" w:space="0" w:color="auto"/>
        <w:bottom w:val="none" w:sz="0" w:space="0" w:color="auto"/>
        <w:right w:val="none" w:sz="0" w:space="0" w:color="auto"/>
      </w:divBdr>
    </w:div>
    <w:div w:id="1614904111">
      <w:bodyDiv w:val="1"/>
      <w:marLeft w:val="0"/>
      <w:marRight w:val="0"/>
      <w:marTop w:val="0"/>
      <w:marBottom w:val="0"/>
      <w:divBdr>
        <w:top w:val="none" w:sz="0" w:space="0" w:color="auto"/>
        <w:left w:val="none" w:sz="0" w:space="0" w:color="auto"/>
        <w:bottom w:val="none" w:sz="0" w:space="0" w:color="auto"/>
        <w:right w:val="none" w:sz="0" w:space="0" w:color="auto"/>
      </w:divBdr>
    </w:div>
    <w:div w:id="1618178877">
      <w:bodyDiv w:val="1"/>
      <w:marLeft w:val="0"/>
      <w:marRight w:val="0"/>
      <w:marTop w:val="0"/>
      <w:marBottom w:val="0"/>
      <w:divBdr>
        <w:top w:val="none" w:sz="0" w:space="0" w:color="auto"/>
        <w:left w:val="none" w:sz="0" w:space="0" w:color="auto"/>
        <w:bottom w:val="none" w:sz="0" w:space="0" w:color="auto"/>
        <w:right w:val="none" w:sz="0" w:space="0" w:color="auto"/>
      </w:divBdr>
    </w:div>
    <w:div w:id="1620378695">
      <w:bodyDiv w:val="1"/>
      <w:marLeft w:val="0"/>
      <w:marRight w:val="0"/>
      <w:marTop w:val="0"/>
      <w:marBottom w:val="0"/>
      <w:divBdr>
        <w:top w:val="none" w:sz="0" w:space="0" w:color="auto"/>
        <w:left w:val="none" w:sz="0" w:space="0" w:color="auto"/>
        <w:bottom w:val="none" w:sz="0" w:space="0" w:color="auto"/>
        <w:right w:val="none" w:sz="0" w:space="0" w:color="auto"/>
      </w:divBdr>
      <w:divsChild>
        <w:div w:id="777989960">
          <w:marLeft w:val="0"/>
          <w:marRight w:val="0"/>
          <w:marTop w:val="0"/>
          <w:marBottom w:val="0"/>
          <w:divBdr>
            <w:top w:val="none" w:sz="0" w:space="0" w:color="auto"/>
            <w:left w:val="none" w:sz="0" w:space="0" w:color="auto"/>
            <w:bottom w:val="none" w:sz="0" w:space="0" w:color="auto"/>
            <w:right w:val="none" w:sz="0" w:space="0" w:color="auto"/>
          </w:divBdr>
        </w:div>
      </w:divsChild>
    </w:div>
    <w:div w:id="1631207502">
      <w:bodyDiv w:val="1"/>
      <w:marLeft w:val="0"/>
      <w:marRight w:val="0"/>
      <w:marTop w:val="0"/>
      <w:marBottom w:val="0"/>
      <w:divBdr>
        <w:top w:val="none" w:sz="0" w:space="0" w:color="auto"/>
        <w:left w:val="none" w:sz="0" w:space="0" w:color="auto"/>
        <w:bottom w:val="none" w:sz="0" w:space="0" w:color="auto"/>
        <w:right w:val="none" w:sz="0" w:space="0" w:color="auto"/>
      </w:divBdr>
    </w:div>
    <w:div w:id="1642268087">
      <w:bodyDiv w:val="1"/>
      <w:marLeft w:val="0"/>
      <w:marRight w:val="0"/>
      <w:marTop w:val="0"/>
      <w:marBottom w:val="0"/>
      <w:divBdr>
        <w:top w:val="none" w:sz="0" w:space="0" w:color="auto"/>
        <w:left w:val="none" w:sz="0" w:space="0" w:color="auto"/>
        <w:bottom w:val="none" w:sz="0" w:space="0" w:color="auto"/>
        <w:right w:val="none" w:sz="0" w:space="0" w:color="auto"/>
      </w:divBdr>
    </w:div>
    <w:div w:id="1653289405">
      <w:bodyDiv w:val="1"/>
      <w:marLeft w:val="0"/>
      <w:marRight w:val="0"/>
      <w:marTop w:val="0"/>
      <w:marBottom w:val="0"/>
      <w:divBdr>
        <w:top w:val="none" w:sz="0" w:space="0" w:color="auto"/>
        <w:left w:val="none" w:sz="0" w:space="0" w:color="auto"/>
        <w:bottom w:val="none" w:sz="0" w:space="0" w:color="auto"/>
        <w:right w:val="none" w:sz="0" w:space="0" w:color="auto"/>
      </w:divBdr>
      <w:divsChild>
        <w:div w:id="1366514981">
          <w:marLeft w:val="374"/>
          <w:marRight w:val="0"/>
          <w:marTop w:val="0"/>
          <w:marBottom w:val="213"/>
          <w:divBdr>
            <w:top w:val="none" w:sz="0" w:space="0" w:color="auto"/>
            <w:left w:val="none" w:sz="0" w:space="0" w:color="auto"/>
            <w:bottom w:val="none" w:sz="0" w:space="0" w:color="auto"/>
            <w:right w:val="none" w:sz="0" w:space="0" w:color="auto"/>
          </w:divBdr>
        </w:div>
        <w:div w:id="1613711111">
          <w:marLeft w:val="1296"/>
          <w:marRight w:val="0"/>
          <w:marTop w:val="134"/>
          <w:marBottom w:val="0"/>
          <w:divBdr>
            <w:top w:val="none" w:sz="0" w:space="0" w:color="auto"/>
            <w:left w:val="none" w:sz="0" w:space="0" w:color="auto"/>
            <w:bottom w:val="none" w:sz="0" w:space="0" w:color="auto"/>
            <w:right w:val="none" w:sz="0" w:space="0" w:color="auto"/>
          </w:divBdr>
        </w:div>
        <w:div w:id="1710103940">
          <w:marLeft w:val="1296"/>
          <w:marRight w:val="0"/>
          <w:marTop w:val="134"/>
          <w:marBottom w:val="0"/>
          <w:divBdr>
            <w:top w:val="none" w:sz="0" w:space="0" w:color="auto"/>
            <w:left w:val="none" w:sz="0" w:space="0" w:color="auto"/>
            <w:bottom w:val="none" w:sz="0" w:space="0" w:color="auto"/>
            <w:right w:val="none" w:sz="0" w:space="0" w:color="auto"/>
          </w:divBdr>
        </w:div>
        <w:div w:id="1793328466">
          <w:marLeft w:val="1296"/>
          <w:marRight w:val="0"/>
          <w:marTop w:val="134"/>
          <w:marBottom w:val="0"/>
          <w:divBdr>
            <w:top w:val="none" w:sz="0" w:space="0" w:color="auto"/>
            <w:left w:val="none" w:sz="0" w:space="0" w:color="auto"/>
            <w:bottom w:val="none" w:sz="0" w:space="0" w:color="auto"/>
            <w:right w:val="none" w:sz="0" w:space="0" w:color="auto"/>
          </w:divBdr>
        </w:div>
        <w:div w:id="2063750075">
          <w:marLeft w:val="374"/>
          <w:marRight w:val="0"/>
          <w:marTop w:val="0"/>
          <w:marBottom w:val="213"/>
          <w:divBdr>
            <w:top w:val="none" w:sz="0" w:space="0" w:color="auto"/>
            <w:left w:val="none" w:sz="0" w:space="0" w:color="auto"/>
            <w:bottom w:val="none" w:sz="0" w:space="0" w:color="auto"/>
            <w:right w:val="none" w:sz="0" w:space="0" w:color="auto"/>
          </w:divBdr>
        </w:div>
        <w:div w:id="2083211529">
          <w:marLeft w:val="374"/>
          <w:marRight w:val="0"/>
          <w:marTop w:val="0"/>
          <w:marBottom w:val="213"/>
          <w:divBdr>
            <w:top w:val="none" w:sz="0" w:space="0" w:color="auto"/>
            <w:left w:val="none" w:sz="0" w:space="0" w:color="auto"/>
            <w:bottom w:val="none" w:sz="0" w:space="0" w:color="auto"/>
            <w:right w:val="none" w:sz="0" w:space="0" w:color="auto"/>
          </w:divBdr>
        </w:div>
      </w:divsChild>
    </w:div>
    <w:div w:id="1667199746">
      <w:bodyDiv w:val="1"/>
      <w:marLeft w:val="0"/>
      <w:marRight w:val="0"/>
      <w:marTop w:val="0"/>
      <w:marBottom w:val="0"/>
      <w:divBdr>
        <w:top w:val="none" w:sz="0" w:space="0" w:color="auto"/>
        <w:left w:val="none" w:sz="0" w:space="0" w:color="auto"/>
        <w:bottom w:val="none" w:sz="0" w:space="0" w:color="auto"/>
        <w:right w:val="none" w:sz="0" w:space="0" w:color="auto"/>
      </w:divBdr>
    </w:div>
    <w:div w:id="1673680699">
      <w:bodyDiv w:val="1"/>
      <w:marLeft w:val="0"/>
      <w:marRight w:val="0"/>
      <w:marTop w:val="0"/>
      <w:marBottom w:val="0"/>
      <w:divBdr>
        <w:top w:val="none" w:sz="0" w:space="0" w:color="auto"/>
        <w:left w:val="none" w:sz="0" w:space="0" w:color="auto"/>
        <w:bottom w:val="none" w:sz="0" w:space="0" w:color="auto"/>
        <w:right w:val="none" w:sz="0" w:space="0" w:color="auto"/>
      </w:divBdr>
    </w:div>
    <w:div w:id="1674187434">
      <w:bodyDiv w:val="1"/>
      <w:marLeft w:val="0"/>
      <w:marRight w:val="0"/>
      <w:marTop w:val="0"/>
      <w:marBottom w:val="0"/>
      <w:divBdr>
        <w:top w:val="none" w:sz="0" w:space="0" w:color="auto"/>
        <w:left w:val="none" w:sz="0" w:space="0" w:color="auto"/>
        <w:bottom w:val="none" w:sz="0" w:space="0" w:color="auto"/>
        <w:right w:val="none" w:sz="0" w:space="0" w:color="auto"/>
      </w:divBdr>
    </w:div>
    <w:div w:id="1710377444">
      <w:bodyDiv w:val="1"/>
      <w:marLeft w:val="0"/>
      <w:marRight w:val="0"/>
      <w:marTop w:val="0"/>
      <w:marBottom w:val="0"/>
      <w:divBdr>
        <w:top w:val="none" w:sz="0" w:space="0" w:color="auto"/>
        <w:left w:val="none" w:sz="0" w:space="0" w:color="auto"/>
        <w:bottom w:val="none" w:sz="0" w:space="0" w:color="auto"/>
        <w:right w:val="none" w:sz="0" w:space="0" w:color="auto"/>
      </w:divBdr>
      <w:divsChild>
        <w:div w:id="127360470">
          <w:marLeft w:val="0"/>
          <w:marRight w:val="0"/>
          <w:marTop w:val="0"/>
          <w:marBottom w:val="0"/>
          <w:divBdr>
            <w:top w:val="none" w:sz="0" w:space="0" w:color="auto"/>
            <w:left w:val="none" w:sz="0" w:space="0" w:color="auto"/>
            <w:bottom w:val="none" w:sz="0" w:space="0" w:color="auto"/>
            <w:right w:val="none" w:sz="0" w:space="0" w:color="auto"/>
          </w:divBdr>
          <w:divsChild>
            <w:div w:id="826554739">
              <w:marLeft w:val="0"/>
              <w:marRight w:val="0"/>
              <w:marTop w:val="0"/>
              <w:marBottom w:val="0"/>
              <w:divBdr>
                <w:top w:val="none" w:sz="0" w:space="0" w:color="auto"/>
                <w:left w:val="none" w:sz="0" w:space="0" w:color="auto"/>
                <w:bottom w:val="none" w:sz="0" w:space="0" w:color="auto"/>
                <w:right w:val="none" w:sz="0" w:space="0" w:color="auto"/>
              </w:divBdr>
              <w:divsChild>
                <w:div w:id="8899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3731">
          <w:marLeft w:val="0"/>
          <w:marRight w:val="0"/>
          <w:marTop w:val="0"/>
          <w:marBottom w:val="0"/>
          <w:divBdr>
            <w:top w:val="none" w:sz="0" w:space="0" w:color="auto"/>
            <w:left w:val="none" w:sz="0" w:space="0" w:color="auto"/>
            <w:bottom w:val="none" w:sz="0" w:space="0" w:color="auto"/>
            <w:right w:val="none" w:sz="0" w:space="0" w:color="auto"/>
          </w:divBdr>
        </w:div>
      </w:divsChild>
    </w:div>
    <w:div w:id="1720322553">
      <w:bodyDiv w:val="1"/>
      <w:marLeft w:val="0"/>
      <w:marRight w:val="0"/>
      <w:marTop w:val="0"/>
      <w:marBottom w:val="0"/>
      <w:divBdr>
        <w:top w:val="none" w:sz="0" w:space="0" w:color="auto"/>
        <w:left w:val="none" w:sz="0" w:space="0" w:color="auto"/>
        <w:bottom w:val="none" w:sz="0" w:space="0" w:color="auto"/>
        <w:right w:val="none" w:sz="0" w:space="0" w:color="auto"/>
      </w:divBdr>
    </w:div>
    <w:div w:id="1720864283">
      <w:bodyDiv w:val="1"/>
      <w:marLeft w:val="0"/>
      <w:marRight w:val="0"/>
      <w:marTop w:val="0"/>
      <w:marBottom w:val="0"/>
      <w:divBdr>
        <w:top w:val="none" w:sz="0" w:space="0" w:color="auto"/>
        <w:left w:val="none" w:sz="0" w:space="0" w:color="auto"/>
        <w:bottom w:val="none" w:sz="0" w:space="0" w:color="auto"/>
        <w:right w:val="none" w:sz="0" w:space="0" w:color="auto"/>
      </w:divBdr>
    </w:div>
    <w:div w:id="1721590495">
      <w:bodyDiv w:val="1"/>
      <w:marLeft w:val="0"/>
      <w:marRight w:val="0"/>
      <w:marTop w:val="0"/>
      <w:marBottom w:val="0"/>
      <w:divBdr>
        <w:top w:val="none" w:sz="0" w:space="0" w:color="auto"/>
        <w:left w:val="none" w:sz="0" w:space="0" w:color="auto"/>
        <w:bottom w:val="none" w:sz="0" w:space="0" w:color="auto"/>
        <w:right w:val="none" w:sz="0" w:space="0" w:color="auto"/>
      </w:divBdr>
    </w:div>
    <w:div w:id="1759280922">
      <w:bodyDiv w:val="1"/>
      <w:marLeft w:val="0"/>
      <w:marRight w:val="0"/>
      <w:marTop w:val="0"/>
      <w:marBottom w:val="0"/>
      <w:divBdr>
        <w:top w:val="none" w:sz="0" w:space="0" w:color="auto"/>
        <w:left w:val="none" w:sz="0" w:space="0" w:color="auto"/>
        <w:bottom w:val="none" w:sz="0" w:space="0" w:color="auto"/>
        <w:right w:val="none" w:sz="0" w:space="0" w:color="auto"/>
      </w:divBdr>
    </w:div>
    <w:div w:id="1788085723">
      <w:bodyDiv w:val="1"/>
      <w:marLeft w:val="0"/>
      <w:marRight w:val="0"/>
      <w:marTop w:val="0"/>
      <w:marBottom w:val="0"/>
      <w:divBdr>
        <w:top w:val="none" w:sz="0" w:space="0" w:color="auto"/>
        <w:left w:val="none" w:sz="0" w:space="0" w:color="auto"/>
        <w:bottom w:val="none" w:sz="0" w:space="0" w:color="auto"/>
        <w:right w:val="none" w:sz="0" w:space="0" w:color="auto"/>
      </w:divBdr>
    </w:div>
    <w:div w:id="1794975922">
      <w:bodyDiv w:val="1"/>
      <w:marLeft w:val="0"/>
      <w:marRight w:val="0"/>
      <w:marTop w:val="0"/>
      <w:marBottom w:val="0"/>
      <w:divBdr>
        <w:top w:val="none" w:sz="0" w:space="0" w:color="auto"/>
        <w:left w:val="none" w:sz="0" w:space="0" w:color="auto"/>
        <w:bottom w:val="none" w:sz="0" w:space="0" w:color="auto"/>
        <w:right w:val="none" w:sz="0" w:space="0" w:color="auto"/>
      </w:divBdr>
    </w:div>
    <w:div w:id="1798796133">
      <w:bodyDiv w:val="1"/>
      <w:marLeft w:val="0"/>
      <w:marRight w:val="0"/>
      <w:marTop w:val="0"/>
      <w:marBottom w:val="0"/>
      <w:divBdr>
        <w:top w:val="none" w:sz="0" w:space="0" w:color="auto"/>
        <w:left w:val="none" w:sz="0" w:space="0" w:color="auto"/>
        <w:bottom w:val="none" w:sz="0" w:space="0" w:color="auto"/>
        <w:right w:val="none" w:sz="0" w:space="0" w:color="auto"/>
      </w:divBdr>
    </w:div>
    <w:div w:id="1802454601">
      <w:bodyDiv w:val="1"/>
      <w:marLeft w:val="0"/>
      <w:marRight w:val="0"/>
      <w:marTop w:val="0"/>
      <w:marBottom w:val="0"/>
      <w:divBdr>
        <w:top w:val="none" w:sz="0" w:space="0" w:color="auto"/>
        <w:left w:val="none" w:sz="0" w:space="0" w:color="auto"/>
        <w:bottom w:val="none" w:sz="0" w:space="0" w:color="auto"/>
        <w:right w:val="none" w:sz="0" w:space="0" w:color="auto"/>
      </w:divBdr>
    </w:div>
    <w:div w:id="1828159426">
      <w:bodyDiv w:val="1"/>
      <w:marLeft w:val="0"/>
      <w:marRight w:val="0"/>
      <w:marTop w:val="0"/>
      <w:marBottom w:val="0"/>
      <w:divBdr>
        <w:top w:val="none" w:sz="0" w:space="0" w:color="auto"/>
        <w:left w:val="none" w:sz="0" w:space="0" w:color="auto"/>
        <w:bottom w:val="none" w:sz="0" w:space="0" w:color="auto"/>
        <w:right w:val="none" w:sz="0" w:space="0" w:color="auto"/>
      </w:divBdr>
      <w:divsChild>
        <w:div w:id="1425346335">
          <w:marLeft w:val="374"/>
          <w:marRight w:val="0"/>
          <w:marTop w:val="0"/>
          <w:marBottom w:val="213"/>
          <w:divBdr>
            <w:top w:val="none" w:sz="0" w:space="0" w:color="auto"/>
            <w:left w:val="none" w:sz="0" w:space="0" w:color="auto"/>
            <w:bottom w:val="none" w:sz="0" w:space="0" w:color="auto"/>
            <w:right w:val="none" w:sz="0" w:space="0" w:color="auto"/>
          </w:divBdr>
        </w:div>
        <w:div w:id="1713307954">
          <w:marLeft w:val="374"/>
          <w:marRight w:val="0"/>
          <w:marTop w:val="0"/>
          <w:marBottom w:val="213"/>
          <w:divBdr>
            <w:top w:val="none" w:sz="0" w:space="0" w:color="auto"/>
            <w:left w:val="none" w:sz="0" w:space="0" w:color="auto"/>
            <w:bottom w:val="none" w:sz="0" w:space="0" w:color="auto"/>
            <w:right w:val="none" w:sz="0" w:space="0" w:color="auto"/>
          </w:divBdr>
        </w:div>
        <w:div w:id="1853495247">
          <w:marLeft w:val="374"/>
          <w:marRight w:val="0"/>
          <w:marTop w:val="0"/>
          <w:marBottom w:val="213"/>
          <w:divBdr>
            <w:top w:val="none" w:sz="0" w:space="0" w:color="auto"/>
            <w:left w:val="none" w:sz="0" w:space="0" w:color="auto"/>
            <w:bottom w:val="none" w:sz="0" w:space="0" w:color="auto"/>
            <w:right w:val="none" w:sz="0" w:space="0" w:color="auto"/>
          </w:divBdr>
        </w:div>
      </w:divsChild>
    </w:div>
    <w:div w:id="1830751730">
      <w:bodyDiv w:val="1"/>
      <w:marLeft w:val="0"/>
      <w:marRight w:val="0"/>
      <w:marTop w:val="0"/>
      <w:marBottom w:val="0"/>
      <w:divBdr>
        <w:top w:val="none" w:sz="0" w:space="0" w:color="auto"/>
        <w:left w:val="none" w:sz="0" w:space="0" w:color="auto"/>
        <w:bottom w:val="none" w:sz="0" w:space="0" w:color="auto"/>
        <w:right w:val="none" w:sz="0" w:space="0" w:color="auto"/>
      </w:divBdr>
      <w:divsChild>
        <w:div w:id="150409178">
          <w:marLeft w:val="0"/>
          <w:marRight w:val="0"/>
          <w:marTop w:val="0"/>
          <w:marBottom w:val="336"/>
          <w:divBdr>
            <w:top w:val="none" w:sz="0" w:space="0" w:color="auto"/>
            <w:left w:val="none" w:sz="0" w:space="0" w:color="auto"/>
            <w:bottom w:val="none" w:sz="0" w:space="0" w:color="auto"/>
            <w:right w:val="none" w:sz="0" w:space="0" w:color="auto"/>
          </w:divBdr>
        </w:div>
        <w:div w:id="489759484">
          <w:marLeft w:val="0"/>
          <w:marRight w:val="0"/>
          <w:marTop w:val="0"/>
          <w:marBottom w:val="336"/>
          <w:divBdr>
            <w:top w:val="none" w:sz="0" w:space="0" w:color="auto"/>
            <w:left w:val="none" w:sz="0" w:space="0" w:color="auto"/>
            <w:bottom w:val="none" w:sz="0" w:space="0" w:color="auto"/>
            <w:right w:val="none" w:sz="0" w:space="0" w:color="auto"/>
          </w:divBdr>
        </w:div>
        <w:div w:id="493112847">
          <w:marLeft w:val="0"/>
          <w:marRight w:val="0"/>
          <w:marTop w:val="0"/>
          <w:marBottom w:val="336"/>
          <w:divBdr>
            <w:top w:val="none" w:sz="0" w:space="0" w:color="auto"/>
            <w:left w:val="none" w:sz="0" w:space="0" w:color="auto"/>
            <w:bottom w:val="none" w:sz="0" w:space="0" w:color="auto"/>
            <w:right w:val="none" w:sz="0" w:space="0" w:color="auto"/>
          </w:divBdr>
        </w:div>
        <w:div w:id="565992412">
          <w:marLeft w:val="0"/>
          <w:marRight w:val="0"/>
          <w:marTop w:val="0"/>
          <w:marBottom w:val="336"/>
          <w:divBdr>
            <w:top w:val="none" w:sz="0" w:space="0" w:color="auto"/>
            <w:left w:val="none" w:sz="0" w:space="0" w:color="auto"/>
            <w:bottom w:val="none" w:sz="0" w:space="0" w:color="auto"/>
            <w:right w:val="none" w:sz="0" w:space="0" w:color="auto"/>
          </w:divBdr>
        </w:div>
        <w:div w:id="613289441">
          <w:marLeft w:val="0"/>
          <w:marRight w:val="0"/>
          <w:marTop w:val="0"/>
          <w:marBottom w:val="336"/>
          <w:divBdr>
            <w:top w:val="none" w:sz="0" w:space="0" w:color="auto"/>
            <w:left w:val="none" w:sz="0" w:space="0" w:color="auto"/>
            <w:bottom w:val="none" w:sz="0" w:space="0" w:color="auto"/>
            <w:right w:val="none" w:sz="0" w:space="0" w:color="auto"/>
          </w:divBdr>
        </w:div>
        <w:div w:id="832373963">
          <w:marLeft w:val="0"/>
          <w:marRight w:val="0"/>
          <w:marTop w:val="0"/>
          <w:marBottom w:val="336"/>
          <w:divBdr>
            <w:top w:val="none" w:sz="0" w:space="0" w:color="auto"/>
            <w:left w:val="none" w:sz="0" w:space="0" w:color="auto"/>
            <w:bottom w:val="none" w:sz="0" w:space="0" w:color="auto"/>
            <w:right w:val="none" w:sz="0" w:space="0" w:color="auto"/>
          </w:divBdr>
        </w:div>
        <w:div w:id="881406410">
          <w:marLeft w:val="0"/>
          <w:marRight w:val="0"/>
          <w:marTop w:val="0"/>
          <w:marBottom w:val="336"/>
          <w:divBdr>
            <w:top w:val="none" w:sz="0" w:space="0" w:color="auto"/>
            <w:left w:val="none" w:sz="0" w:space="0" w:color="auto"/>
            <w:bottom w:val="none" w:sz="0" w:space="0" w:color="auto"/>
            <w:right w:val="none" w:sz="0" w:space="0" w:color="auto"/>
          </w:divBdr>
        </w:div>
        <w:div w:id="990863935">
          <w:marLeft w:val="0"/>
          <w:marRight w:val="0"/>
          <w:marTop w:val="0"/>
          <w:marBottom w:val="336"/>
          <w:divBdr>
            <w:top w:val="none" w:sz="0" w:space="0" w:color="auto"/>
            <w:left w:val="none" w:sz="0" w:space="0" w:color="auto"/>
            <w:bottom w:val="none" w:sz="0" w:space="0" w:color="auto"/>
            <w:right w:val="none" w:sz="0" w:space="0" w:color="auto"/>
          </w:divBdr>
        </w:div>
        <w:div w:id="1046833269">
          <w:marLeft w:val="0"/>
          <w:marRight w:val="0"/>
          <w:marTop w:val="0"/>
          <w:marBottom w:val="336"/>
          <w:divBdr>
            <w:top w:val="none" w:sz="0" w:space="0" w:color="auto"/>
            <w:left w:val="none" w:sz="0" w:space="0" w:color="auto"/>
            <w:bottom w:val="none" w:sz="0" w:space="0" w:color="auto"/>
            <w:right w:val="none" w:sz="0" w:space="0" w:color="auto"/>
          </w:divBdr>
        </w:div>
        <w:div w:id="1201433636">
          <w:marLeft w:val="0"/>
          <w:marRight w:val="0"/>
          <w:marTop w:val="0"/>
          <w:marBottom w:val="336"/>
          <w:divBdr>
            <w:top w:val="none" w:sz="0" w:space="0" w:color="auto"/>
            <w:left w:val="none" w:sz="0" w:space="0" w:color="auto"/>
            <w:bottom w:val="none" w:sz="0" w:space="0" w:color="auto"/>
            <w:right w:val="none" w:sz="0" w:space="0" w:color="auto"/>
          </w:divBdr>
        </w:div>
        <w:div w:id="1491557497">
          <w:marLeft w:val="0"/>
          <w:marRight w:val="0"/>
          <w:marTop w:val="0"/>
          <w:marBottom w:val="336"/>
          <w:divBdr>
            <w:top w:val="none" w:sz="0" w:space="0" w:color="auto"/>
            <w:left w:val="none" w:sz="0" w:space="0" w:color="auto"/>
            <w:bottom w:val="none" w:sz="0" w:space="0" w:color="auto"/>
            <w:right w:val="none" w:sz="0" w:space="0" w:color="auto"/>
          </w:divBdr>
        </w:div>
        <w:div w:id="1968117249">
          <w:marLeft w:val="0"/>
          <w:marRight w:val="0"/>
          <w:marTop w:val="0"/>
          <w:marBottom w:val="336"/>
          <w:divBdr>
            <w:top w:val="none" w:sz="0" w:space="0" w:color="auto"/>
            <w:left w:val="none" w:sz="0" w:space="0" w:color="auto"/>
            <w:bottom w:val="none" w:sz="0" w:space="0" w:color="auto"/>
            <w:right w:val="none" w:sz="0" w:space="0" w:color="auto"/>
          </w:divBdr>
        </w:div>
        <w:div w:id="2142066049">
          <w:marLeft w:val="0"/>
          <w:marRight w:val="0"/>
          <w:marTop w:val="0"/>
          <w:marBottom w:val="336"/>
          <w:divBdr>
            <w:top w:val="none" w:sz="0" w:space="0" w:color="auto"/>
            <w:left w:val="none" w:sz="0" w:space="0" w:color="auto"/>
            <w:bottom w:val="none" w:sz="0" w:space="0" w:color="auto"/>
            <w:right w:val="none" w:sz="0" w:space="0" w:color="auto"/>
          </w:divBdr>
        </w:div>
      </w:divsChild>
    </w:div>
    <w:div w:id="1833792962">
      <w:bodyDiv w:val="1"/>
      <w:marLeft w:val="0"/>
      <w:marRight w:val="0"/>
      <w:marTop w:val="0"/>
      <w:marBottom w:val="0"/>
      <w:divBdr>
        <w:top w:val="none" w:sz="0" w:space="0" w:color="auto"/>
        <w:left w:val="none" w:sz="0" w:space="0" w:color="auto"/>
        <w:bottom w:val="none" w:sz="0" w:space="0" w:color="auto"/>
        <w:right w:val="none" w:sz="0" w:space="0" w:color="auto"/>
      </w:divBdr>
    </w:div>
    <w:div w:id="1841847929">
      <w:bodyDiv w:val="1"/>
      <w:marLeft w:val="0"/>
      <w:marRight w:val="0"/>
      <w:marTop w:val="0"/>
      <w:marBottom w:val="0"/>
      <w:divBdr>
        <w:top w:val="none" w:sz="0" w:space="0" w:color="auto"/>
        <w:left w:val="none" w:sz="0" w:space="0" w:color="auto"/>
        <w:bottom w:val="none" w:sz="0" w:space="0" w:color="auto"/>
        <w:right w:val="none" w:sz="0" w:space="0" w:color="auto"/>
      </w:divBdr>
    </w:div>
    <w:div w:id="1864708713">
      <w:bodyDiv w:val="1"/>
      <w:marLeft w:val="0"/>
      <w:marRight w:val="0"/>
      <w:marTop w:val="0"/>
      <w:marBottom w:val="0"/>
      <w:divBdr>
        <w:top w:val="none" w:sz="0" w:space="0" w:color="auto"/>
        <w:left w:val="none" w:sz="0" w:space="0" w:color="auto"/>
        <w:bottom w:val="none" w:sz="0" w:space="0" w:color="auto"/>
        <w:right w:val="none" w:sz="0" w:space="0" w:color="auto"/>
      </w:divBdr>
    </w:div>
    <w:div w:id="1871412044">
      <w:bodyDiv w:val="1"/>
      <w:marLeft w:val="0"/>
      <w:marRight w:val="0"/>
      <w:marTop w:val="0"/>
      <w:marBottom w:val="0"/>
      <w:divBdr>
        <w:top w:val="none" w:sz="0" w:space="0" w:color="auto"/>
        <w:left w:val="none" w:sz="0" w:space="0" w:color="auto"/>
        <w:bottom w:val="none" w:sz="0" w:space="0" w:color="auto"/>
        <w:right w:val="none" w:sz="0" w:space="0" w:color="auto"/>
      </w:divBdr>
    </w:div>
    <w:div w:id="1901552850">
      <w:bodyDiv w:val="1"/>
      <w:marLeft w:val="0"/>
      <w:marRight w:val="0"/>
      <w:marTop w:val="0"/>
      <w:marBottom w:val="0"/>
      <w:divBdr>
        <w:top w:val="none" w:sz="0" w:space="0" w:color="auto"/>
        <w:left w:val="none" w:sz="0" w:space="0" w:color="auto"/>
        <w:bottom w:val="none" w:sz="0" w:space="0" w:color="auto"/>
        <w:right w:val="none" w:sz="0" w:space="0" w:color="auto"/>
      </w:divBdr>
      <w:divsChild>
        <w:div w:id="46683166">
          <w:marLeft w:val="0"/>
          <w:marRight w:val="0"/>
          <w:marTop w:val="0"/>
          <w:marBottom w:val="0"/>
          <w:divBdr>
            <w:top w:val="none" w:sz="0" w:space="0" w:color="auto"/>
            <w:left w:val="none" w:sz="0" w:space="0" w:color="auto"/>
            <w:bottom w:val="none" w:sz="0" w:space="0" w:color="auto"/>
            <w:right w:val="none" w:sz="0" w:space="0" w:color="auto"/>
          </w:divBdr>
        </w:div>
        <w:div w:id="536623879">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 w:id="1901820510">
      <w:bodyDiv w:val="1"/>
      <w:marLeft w:val="0"/>
      <w:marRight w:val="0"/>
      <w:marTop w:val="0"/>
      <w:marBottom w:val="0"/>
      <w:divBdr>
        <w:top w:val="none" w:sz="0" w:space="0" w:color="auto"/>
        <w:left w:val="none" w:sz="0" w:space="0" w:color="auto"/>
        <w:bottom w:val="none" w:sz="0" w:space="0" w:color="auto"/>
        <w:right w:val="none" w:sz="0" w:space="0" w:color="auto"/>
      </w:divBdr>
      <w:divsChild>
        <w:div w:id="749277942">
          <w:marLeft w:val="274"/>
          <w:marRight w:val="0"/>
          <w:marTop w:val="120"/>
          <w:marBottom w:val="120"/>
          <w:divBdr>
            <w:top w:val="none" w:sz="0" w:space="0" w:color="auto"/>
            <w:left w:val="none" w:sz="0" w:space="0" w:color="auto"/>
            <w:bottom w:val="none" w:sz="0" w:space="0" w:color="auto"/>
            <w:right w:val="none" w:sz="0" w:space="0" w:color="auto"/>
          </w:divBdr>
        </w:div>
      </w:divsChild>
    </w:div>
    <w:div w:id="1918903513">
      <w:bodyDiv w:val="1"/>
      <w:marLeft w:val="0"/>
      <w:marRight w:val="0"/>
      <w:marTop w:val="0"/>
      <w:marBottom w:val="0"/>
      <w:divBdr>
        <w:top w:val="none" w:sz="0" w:space="0" w:color="auto"/>
        <w:left w:val="none" w:sz="0" w:space="0" w:color="auto"/>
        <w:bottom w:val="none" w:sz="0" w:space="0" w:color="auto"/>
        <w:right w:val="none" w:sz="0" w:space="0" w:color="auto"/>
      </w:divBdr>
    </w:div>
    <w:div w:id="1929730934">
      <w:bodyDiv w:val="1"/>
      <w:marLeft w:val="0"/>
      <w:marRight w:val="0"/>
      <w:marTop w:val="0"/>
      <w:marBottom w:val="0"/>
      <w:divBdr>
        <w:top w:val="none" w:sz="0" w:space="0" w:color="auto"/>
        <w:left w:val="none" w:sz="0" w:space="0" w:color="auto"/>
        <w:bottom w:val="none" w:sz="0" w:space="0" w:color="auto"/>
        <w:right w:val="none" w:sz="0" w:space="0" w:color="auto"/>
      </w:divBdr>
    </w:div>
    <w:div w:id="1930313777">
      <w:bodyDiv w:val="1"/>
      <w:marLeft w:val="0"/>
      <w:marRight w:val="0"/>
      <w:marTop w:val="0"/>
      <w:marBottom w:val="0"/>
      <w:divBdr>
        <w:top w:val="none" w:sz="0" w:space="0" w:color="auto"/>
        <w:left w:val="none" w:sz="0" w:space="0" w:color="auto"/>
        <w:bottom w:val="none" w:sz="0" w:space="0" w:color="auto"/>
        <w:right w:val="none" w:sz="0" w:space="0" w:color="auto"/>
      </w:divBdr>
    </w:div>
    <w:div w:id="1934389823">
      <w:bodyDiv w:val="1"/>
      <w:marLeft w:val="0"/>
      <w:marRight w:val="0"/>
      <w:marTop w:val="0"/>
      <w:marBottom w:val="0"/>
      <w:divBdr>
        <w:top w:val="none" w:sz="0" w:space="0" w:color="auto"/>
        <w:left w:val="none" w:sz="0" w:space="0" w:color="auto"/>
        <w:bottom w:val="none" w:sz="0" w:space="0" w:color="auto"/>
        <w:right w:val="none" w:sz="0" w:space="0" w:color="auto"/>
      </w:divBdr>
      <w:divsChild>
        <w:div w:id="748844844">
          <w:marLeft w:val="1296"/>
          <w:marRight w:val="0"/>
          <w:marTop w:val="82"/>
          <w:marBottom w:val="240"/>
          <w:divBdr>
            <w:top w:val="none" w:sz="0" w:space="0" w:color="auto"/>
            <w:left w:val="none" w:sz="0" w:space="0" w:color="auto"/>
            <w:bottom w:val="none" w:sz="0" w:space="0" w:color="auto"/>
            <w:right w:val="none" w:sz="0" w:space="0" w:color="auto"/>
          </w:divBdr>
        </w:div>
      </w:divsChild>
    </w:div>
    <w:div w:id="1942839824">
      <w:bodyDiv w:val="1"/>
      <w:marLeft w:val="0"/>
      <w:marRight w:val="0"/>
      <w:marTop w:val="0"/>
      <w:marBottom w:val="0"/>
      <w:divBdr>
        <w:top w:val="none" w:sz="0" w:space="0" w:color="auto"/>
        <w:left w:val="none" w:sz="0" w:space="0" w:color="auto"/>
        <w:bottom w:val="none" w:sz="0" w:space="0" w:color="auto"/>
        <w:right w:val="none" w:sz="0" w:space="0" w:color="auto"/>
      </w:divBdr>
    </w:div>
    <w:div w:id="1946187758">
      <w:bodyDiv w:val="1"/>
      <w:marLeft w:val="0"/>
      <w:marRight w:val="0"/>
      <w:marTop w:val="0"/>
      <w:marBottom w:val="0"/>
      <w:divBdr>
        <w:top w:val="none" w:sz="0" w:space="0" w:color="auto"/>
        <w:left w:val="none" w:sz="0" w:space="0" w:color="auto"/>
        <w:bottom w:val="none" w:sz="0" w:space="0" w:color="auto"/>
        <w:right w:val="none" w:sz="0" w:space="0" w:color="auto"/>
      </w:divBdr>
    </w:div>
    <w:div w:id="1948923820">
      <w:bodyDiv w:val="1"/>
      <w:marLeft w:val="0"/>
      <w:marRight w:val="0"/>
      <w:marTop w:val="0"/>
      <w:marBottom w:val="0"/>
      <w:divBdr>
        <w:top w:val="none" w:sz="0" w:space="0" w:color="auto"/>
        <w:left w:val="none" w:sz="0" w:space="0" w:color="auto"/>
        <w:bottom w:val="none" w:sz="0" w:space="0" w:color="auto"/>
        <w:right w:val="none" w:sz="0" w:space="0" w:color="auto"/>
      </w:divBdr>
    </w:div>
    <w:div w:id="1973561939">
      <w:bodyDiv w:val="1"/>
      <w:marLeft w:val="0"/>
      <w:marRight w:val="0"/>
      <w:marTop w:val="0"/>
      <w:marBottom w:val="0"/>
      <w:divBdr>
        <w:top w:val="none" w:sz="0" w:space="0" w:color="auto"/>
        <w:left w:val="none" w:sz="0" w:space="0" w:color="auto"/>
        <w:bottom w:val="none" w:sz="0" w:space="0" w:color="auto"/>
        <w:right w:val="none" w:sz="0" w:space="0" w:color="auto"/>
      </w:divBdr>
    </w:div>
    <w:div w:id="1977056815">
      <w:bodyDiv w:val="1"/>
      <w:marLeft w:val="0"/>
      <w:marRight w:val="0"/>
      <w:marTop w:val="0"/>
      <w:marBottom w:val="0"/>
      <w:divBdr>
        <w:top w:val="none" w:sz="0" w:space="0" w:color="auto"/>
        <w:left w:val="none" w:sz="0" w:space="0" w:color="auto"/>
        <w:bottom w:val="none" w:sz="0" w:space="0" w:color="auto"/>
        <w:right w:val="none" w:sz="0" w:space="0" w:color="auto"/>
      </w:divBdr>
    </w:div>
    <w:div w:id="1991443157">
      <w:bodyDiv w:val="1"/>
      <w:marLeft w:val="0"/>
      <w:marRight w:val="0"/>
      <w:marTop w:val="0"/>
      <w:marBottom w:val="0"/>
      <w:divBdr>
        <w:top w:val="none" w:sz="0" w:space="0" w:color="auto"/>
        <w:left w:val="none" w:sz="0" w:space="0" w:color="auto"/>
        <w:bottom w:val="none" w:sz="0" w:space="0" w:color="auto"/>
        <w:right w:val="none" w:sz="0" w:space="0" w:color="auto"/>
      </w:divBdr>
    </w:div>
    <w:div w:id="1992251698">
      <w:bodyDiv w:val="1"/>
      <w:marLeft w:val="0"/>
      <w:marRight w:val="0"/>
      <w:marTop w:val="0"/>
      <w:marBottom w:val="0"/>
      <w:divBdr>
        <w:top w:val="none" w:sz="0" w:space="0" w:color="auto"/>
        <w:left w:val="none" w:sz="0" w:space="0" w:color="auto"/>
        <w:bottom w:val="none" w:sz="0" w:space="0" w:color="auto"/>
        <w:right w:val="none" w:sz="0" w:space="0" w:color="auto"/>
      </w:divBdr>
    </w:div>
    <w:div w:id="2021852722">
      <w:bodyDiv w:val="1"/>
      <w:marLeft w:val="0"/>
      <w:marRight w:val="0"/>
      <w:marTop w:val="0"/>
      <w:marBottom w:val="0"/>
      <w:divBdr>
        <w:top w:val="none" w:sz="0" w:space="0" w:color="auto"/>
        <w:left w:val="none" w:sz="0" w:space="0" w:color="auto"/>
        <w:bottom w:val="none" w:sz="0" w:space="0" w:color="auto"/>
        <w:right w:val="none" w:sz="0" w:space="0" w:color="auto"/>
      </w:divBdr>
    </w:div>
    <w:div w:id="2049256566">
      <w:bodyDiv w:val="1"/>
      <w:marLeft w:val="0"/>
      <w:marRight w:val="0"/>
      <w:marTop w:val="0"/>
      <w:marBottom w:val="0"/>
      <w:divBdr>
        <w:top w:val="none" w:sz="0" w:space="0" w:color="auto"/>
        <w:left w:val="none" w:sz="0" w:space="0" w:color="auto"/>
        <w:bottom w:val="none" w:sz="0" w:space="0" w:color="auto"/>
        <w:right w:val="none" w:sz="0" w:space="0" w:color="auto"/>
      </w:divBdr>
    </w:div>
    <w:div w:id="2049256800">
      <w:bodyDiv w:val="1"/>
      <w:marLeft w:val="0"/>
      <w:marRight w:val="0"/>
      <w:marTop w:val="0"/>
      <w:marBottom w:val="0"/>
      <w:divBdr>
        <w:top w:val="none" w:sz="0" w:space="0" w:color="auto"/>
        <w:left w:val="none" w:sz="0" w:space="0" w:color="auto"/>
        <w:bottom w:val="none" w:sz="0" w:space="0" w:color="auto"/>
        <w:right w:val="none" w:sz="0" w:space="0" w:color="auto"/>
      </w:divBdr>
    </w:div>
    <w:div w:id="2060131602">
      <w:bodyDiv w:val="1"/>
      <w:marLeft w:val="0"/>
      <w:marRight w:val="0"/>
      <w:marTop w:val="0"/>
      <w:marBottom w:val="0"/>
      <w:divBdr>
        <w:top w:val="none" w:sz="0" w:space="0" w:color="auto"/>
        <w:left w:val="none" w:sz="0" w:space="0" w:color="auto"/>
        <w:bottom w:val="none" w:sz="0" w:space="0" w:color="auto"/>
        <w:right w:val="none" w:sz="0" w:space="0" w:color="auto"/>
      </w:divBdr>
    </w:div>
    <w:div w:id="2063283971">
      <w:bodyDiv w:val="1"/>
      <w:marLeft w:val="0"/>
      <w:marRight w:val="0"/>
      <w:marTop w:val="0"/>
      <w:marBottom w:val="0"/>
      <w:divBdr>
        <w:top w:val="none" w:sz="0" w:space="0" w:color="auto"/>
        <w:left w:val="none" w:sz="0" w:space="0" w:color="auto"/>
        <w:bottom w:val="none" w:sz="0" w:space="0" w:color="auto"/>
        <w:right w:val="none" w:sz="0" w:space="0" w:color="auto"/>
      </w:divBdr>
      <w:divsChild>
        <w:div w:id="168759083">
          <w:marLeft w:val="274"/>
          <w:marRight w:val="0"/>
          <w:marTop w:val="0"/>
          <w:marBottom w:val="160"/>
          <w:divBdr>
            <w:top w:val="none" w:sz="0" w:space="0" w:color="auto"/>
            <w:left w:val="none" w:sz="0" w:space="0" w:color="auto"/>
            <w:bottom w:val="none" w:sz="0" w:space="0" w:color="auto"/>
            <w:right w:val="none" w:sz="0" w:space="0" w:color="auto"/>
          </w:divBdr>
        </w:div>
      </w:divsChild>
    </w:div>
    <w:div w:id="2082485671">
      <w:bodyDiv w:val="1"/>
      <w:marLeft w:val="0"/>
      <w:marRight w:val="0"/>
      <w:marTop w:val="0"/>
      <w:marBottom w:val="0"/>
      <w:divBdr>
        <w:top w:val="none" w:sz="0" w:space="0" w:color="auto"/>
        <w:left w:val="none" w:sz="0" w:space="0" w:color="auto"/>
        <w:bottom w:val="none" w:sz="0" w:space="0" w:color="auto"/>
        <w:right w:val="none" w:sz="0" w:space="0" w:color="auto"/>
      </w:divBdr>
    </w:div>
    <w:div w:id="2089495540">
      <w:bodyDiv w:val="1"/>
      <w:marLeft w:val="0"/>
      <w:marRight w:val="0"/>
      <w:marTop w:val="0"/>
      <w:marBottom w:val="0"/>
      <w:divBdr>
        <w:top w:val="none" w:sz="0" w:space="0" w:color="auto"/>
        <w:left w:val="none" w:sz="0" w:space="0" w:color="auto"/>
        <w:bottom w:val="none" w:sz="0" w:space="0" w:color="auto"/>
        <w:right w:val="none" w:sz="0" w:space="0" w:color="auto"/>
      </w:divBdr>
    </w:div>
    <w:div w:id="2106266741">
      <w:bodyDiv w:val="1"/>
      <w:marLeft w:val="0"/>
      <w:marRight w:val="0"/>
      <w:marTop w:val="0"/>
      <w:marBottom w:val="0"/>
      <w:divBdr>
        <w:top w:val="none" w:sz="0" w:space="0" w:color="auto"/>
        <w:left w:val="none" w:sz="0" w:space="0" w:color="auto"/>
        <w:bottom w:val="none" w:sz="0" w:space="0" w:color="auto"/>
        <w:right w:val="none" w:sz="0" w:space="0" w:color="auto"/>
      </w:divBdr>
      <w:divsChild>
        <w:div w:id="133452326">
          <w:marLeft w:val="274"/>
          <w:marRight w:val="0"/>
          <w:marTop w:val="120"/>
          <w:marBottom w:val="120"/>
          <w:divBdr>
            <w:top w:val="none" w:sz="0" w:space="0" w:color="auto"/>
            <w:left w:val="none" w:sz="0" w:space="0" w:color="auto"/>
            <w:bottom w:val="none" w:sz="0" w:space="0" w:color="auto"/>
            <w:right w:val="none" w:sz="0" w:space="0" w:color="auto"/>
          </w:divBdr>
        </w:div>
        <w:div w:id="278607449">
          <w:marLeft w:val="274"/>
          <w:marRight w:val="0"/>
          <w:marTop w:val="120"/>
          <w:marBottom w:val="120"/>
          <w:divBdr>
            <w:top w:val="none" w:sz="0" w:space="0" w:color="auto"/>
            <w:left w:val="none" w:sz="0" w:space="0" w:color="auto"/>
            <w:bottom w:val="none" w:sz="0" w:space="0" w:color="auto"/>
            <w:right w:val="none" w:sz="0" w:space="0" w:color="auto"/>
          </w:divBdr>
        </w:div>
        <w:div w:id="1695572571">
          <w:marLeft w:val="274"/>
          <w:marRight w:val="0"/>
          <w:marTop w:val="120"/>
          <w:marBottom w:val="120"/>
          <w:divBdr>
            <w:top w:val="none" w:sz="0" w:space="0" w:color="auto"/>
            <w:left w:val="none" w:sz="0" w:space="0" w:color="auto"/>
            <w:bottom w:val="none" w:sz="0" w:space="0" w:color="auto"/>
            <w:right w:val="none" w:sz="0" w:space="0" w:color="auto"/>
          </w:divBdr>
        </w:div>
      </w:divsChild>
    </w:div>
    <w:div w:id="2110272302">
      <w:bodyDiv w:val="1"/>
      <w:marLeft w:val="0"/>
      <w:marRight w:val="0"/>
      <w:marTop w:val="0"/>
      <w:marBottom w:val="0"/>
      <w:divBdr>
        <w:top w:val="none" w:sz="0" w:space="0" w:color="auto"/>
        <w:left w:val="none" w:sz="0" w:space="0" w:color="auto"/>
        <w:bottom w:val="none" w:sz="0" w:space="0" w:color="auto"/>
        <w:right w:val="none" w:sz="0" w:space="0" w:color="auto"/>
      </w:divBdr>
    </w:div>
    <w:div w:id="2111469195">
      <w:bodyDiv w:val="1"/>
      <w:marLeft w:val="0"/>
      <w:marRight w:val="0"/>
      <w:marTop w:val="0"/>
      <w:marBottom w:val="0"/>
      <w:divBdr>
        <w:top w:val="none" w:sz="0" w:space="0" w:color="auto"/>
        <w:left w:val="none" w:sz="0" w:space="0" w:color="auto"/>
        <w:bottom w:val="none" w:sz="0" w:space="0" w:color="auto"/>
        <w:right w:val="none" w:sz="0" w:space="0" w:color="auto"/>
      </w:divBdr>
    </w:div>
    <w:div w:id="2126846160">
      <w:bodyDiv w:val="1"/>
      <w:marLeft w:val="0"/>
      <w:marRight w:val="0"/>
      <w:marTop w:val="0"/>
      <w:marBottom w:val="0"/>
      <w:divBdr>
        <w:top w:val="none" w:sz="0" w:space="0" w:color="auto"/>
        <w:left w:val="none" w:sz="0" w:space="0" w:color="auto"/>
        <w:bottom w:val="none" w:sz="0" w:space="0" w:color="auto"/>
        <w:right w:val="none" w:sz="0" w:space="0" w:color="auto"/>
      </w:divBdr>
    </w:div>
    <w:div w:id="212711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hyperlink" Target="http://www.legalaid.vic.gov.au" TargetMode="External"/><Relationship Id="rId34" Type="http://schemas.openxmlformats.org/officeDocument/2006/relationships/chart" Target="charts/chart6.xml"/><Relationship Id="rId42" Type="http://schemas.openxmlformats.org/officeDocument/2006/relationships/hyperlink" Target="https://www.aihw.gov.au/reports/disability/people-with-disability-in-australia/dat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chart" Target="charts/chart4.xml"/><Relationship Id="rId37" Type="http://schemas.openxmlformats.org/officeDocument/2006/relationships/header" Target="header10.xml"/><Relationship Id="rId40" Type="http://schemas.openxmlformats.org/officeDocument/2006/relationships/footer" Target="footer6.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6.jpeg"/><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yperlink" Target="https://www.ndis.gov.au/about-us/operational-guidelines/access-ndis-operational-guideline/access-ndis-disability-requiremen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chart" Target="charts/chart5.xml"/><Relationship Id="rId38" Type="http://schemas.openxmlformats.org/officeDocument/2006/relationships/header" Target="header11.xml"/><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s://www.abs.gov.au/statistics/health/disability/disability-ageing-and-carers-australia-summary-findings/2018"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crimestatistics.vic.gov.au/family-violence-data/family-violence-dashboard" TargetMode="External"/><Relationship Id="rId21" Type="http://schemas.openxmlformats.org/officeDocument/2006/relationships/hyperlink" Target="https://www.police.vic.gov.au/code-practice-investigation-family-violence" TargetMode="External"/><Relationship Id="rId42" Type="http://schemas.openxmlformats.org/officeDocument/2006/relationships/hyperlink" Target="https://www.anrows.org.au/project/the-pipa-project-positive-interventions-for-perpetrators-of-adolescent-violence-in-the-home-avith/" TargetMode="External"/><Relationship Id="rId47" Type="http://schemas.openxmlformats.org/officeDocument/2006/relationships/hyperlink" Target="https://bocsar.nsw.gov.au/research-evaluations/2023/cjb254-offending-by-young-people-with-disability.html" TargetMode="External"/><Relationship Id="rId63" Type="http://schemas.openxmlformats.org/officeDocument/2006/relationships/hyperlink" Target="https://www.vic.gov.au/school-wide-positive-behaviour-support" TargetMode="External"/><Relationship Id="rId68" Type="http://schemas.openxmlformats.org/officeDocument/2006/relationships/hyperlink" Target="https://www.premier.vic.gov.au/new-powers-help-keep-students-safe" TargetMode="External"/><Relationship Id="rId84" Type="http://schemas.openxmlformats.org/officeDocument/2006/relationships/hyperlink" Target="https://www.lawreform.vic.gov.au/publication/stalking-final-report/" TargetMode="External"/><Relationship Id="rId89" Type="http://schemas.openxmlformats.org/officeDocument/2006/relationships/hyperlink" Target="https://outcomes.org.au/avith-program-guide/" TargetMode="External"/><Relationship Id="rId112" Type="http://schemas.openxmlformats.org/officeDocument/2006/relationships/hyperlink" Target="https://www.parliament.vic.gov.au/get-involved/inquiries/stateeducationinquiry/reports" TargetMode="External"/><Relationship Id="rId16" Type="http://schemas.openxmlformats.org/officeDocument/2006/relationships/hyperlink" Target="https://doi.org/10.1001/jamapediatrics.2022.4116" TargetMode="External"/><Relationship Id="rId107" Type="http://schemas.openxmlformats.org/officeDocument/2006/relationships/hyperlink" Target="https://www.legalaid.vic.gov.au/raise-age-criminal-responsibility-14" TargetMode="External"/><Relationship Id="rId11" Type="http://schemas.openxmlformats.org/officeDocument/2006/relationships/hyperlink" Target="https://www.anrows.org.au/conference-2025-young-advocates-statement/" TargetMode="External"/><Relationship Id="rId32" Type="http://schemas.openxmlformats.org/officeDocument/2006/relationships/hyperlink" Target="https://www.police.vic.gov.au/code-practice-investigation-family-violence" TargetMode="External"/><Relationship Id="rId37" Type="http://schemas.openxmlformats.org/officeDocument/2006/relationships/hyperlink" Target="https://www.anrows.org.au/publication/wrap-around-families-experiencing-avith-towards-a-collaborative-service-response/" TargetMode="External"/><Relationship Id="rId53" Type="http://schemas.openxmlformats.org/officeDocument/2006/relationships/hyperlink" Target="https://www.mcm.org.au/advocacy/our-priorities/family-violence" TargetMode="External"/><Relationship Id="rId58" Type="http://schemas.openxmlformats.org/officeDocument/2006/relationships/hyperlink" Target="https://www.parliament.vic.gov.au/hansard" TargetMode="External"/><Relationship Id="rId74" Type="http://schemas.openxmlformats.org/officeDocument/2006/relationships/hyperlink" Target="https://ccyp.vic.gov.au/inquiries/systemic-inquiries/education-inquiry/" TargetMode="External"/><Relationship Id="rId79" Type="http://schemas.openxmlformats.org/officeDocument/2006/relationships/hyperlink" Target="https://www.esafety.gov.au/educators/classroom-resources" TargetMode="External"/><Relationship Id="rId102" Type="http://schemas.openxmlformats.org/officeDocument/2006/relationships/hyperlink" Target="https://www.vals.org.au/wp-content/uploads/2024/02/Nuther-mooyoop-to-the-Yoorrook-Justice-Commission-Education-February-2024.pdf" TargetMode="External"/><Relationship Id="rId123" Type="http://schemas.openxmlformats.org/officeDocument/2006/relationships/hyperlink" Target="https://www.childrenscourt.vic.gov.au/information-guides-and-policies/protocols-and-guidelines" TargetMode="External"/><Relationship Id="rId128" Type="http://schemas.openxmlformats.org/officeDocument/2006/relationships/hyperlink" Target="https://www.crimestatistics.vic.gov.au/crime-statistics/download-crime-data/year-ending-30-june-2023" TargetMode="External"/><Relationship Id="rId5" Type="http://schemas.openxmlformats.org/officeDocument/2006/relationships/hyperlink" Target="https://cij.org.au/research-projects/pre-court-support-for-avith-pilot/" TargetMode="External"/><Relationship Id="rId90" Type="http://schemas.openxmlformats.org/officeDocument/2006/relationships/hyperlink" Target="https://doi.org/10.52922/ti77192" TargetMode="External"/><Relationship Id="rId95" Type="http://schemas.openxmlformats.org/officeDocument/2006/relationships/hyperlink" Target="https://www.berrystreet.org.au/news/young-men-better-supported-to-avoid-using-violence" TargetMode="External"/><Relationship Id="rId22" Type="http://schemas.openxmlformats.org/officeDocument/2006/relationships/hyperlink" Target="https://www.parliament.vic.gov.au/hansard" TargetMode="External"/><Relationship Id="rId27" Type="http://schemas.openxmlformats.org/officeDocument/2006/relationships/hyperlink" Target="https://www.anrows.org.au/project/the-pipa-project-positive-interventions-for-perpetrators-of-adolescent-violence-in-the-home-avith/" TargetMode="External"/><Relationship Id="rId43" Type="http://schemas.openxmlformats.org/officeDocument/2006/relationships/hyperlink" Target="https://www.anrows.org.au/project/the-pipa-project-positive-interventions-for-perpetrators-of-adolescent-violence-in-the-home-avith/" TargetMode="External"/><Relationship Id="rId48" Type="http://schemas.openxmlformats.org/officeDocument/2006/relationships/hyperlink" Target="https://disability.royalcommission.gov.au/publications/police-responses-people-disability" TargetMode="External"/><Relationship Id="rId64" Type="http://schemas.openxmlformats.org/officeDocument/2006/relationships/hyperlink" Target="https://www.legalaid.vic.gov.au/raise-age-criminal-responsibility-14" TargetMode="External"/><Relationship Id="rId69" Type="http://schemas.openxmlformats.org/officeDocument/2006/relationships/hyperlink" Target="https://www2.education.vic.gov.au/pal/expulsions/policy" TargetMode="External"/><Relationship Id="rId113" Type="http://schemas.openxmlformats.org/officeDocument/2006/relationships/hyperlink" Target="https://lsbc.vic.gov.au/grants-and-funding/grants/2024-change-grants-recipients" TargetMode="External"/><Relationship Id="rId118" Type="http://schemas.openxmlformats.org/officeDocument/2006/relationships/hyperlink" Target="https://www.childrenscourt.vic.gov.au/information-guides-and-policies/protocols-and-guidelines" TargetMode="External"/><Relationship Id="rId80" Type="http://schemas.openxmlformats.org/officeDocument/2006/relationships/hyperlink" Target="https://www.vic.gov.au/bullying-information-parents." TargetMode="External"/><Relationship Id="rId85" Type="http://schemas.openxmlformats.org/officeDocument/2006/relationships/hyperlink" Target="https://cij.org.au/research-projects/pre-court-support-for-avith-pilot/" TargetMode="External"/><Relationship Id="rId12" Type="http://schemas.openxmlformats.org/officeDocument/2006/relationships/hyperlink" Target="https://www.anrows.org.au/project/the-pipa-project-positive-interventions-for-perpetrators-of-adolescent-violence-in-the-home-avith/" TargetMode="External"/><Relationship Id="rId17" Type="http://schemas.openxmlformats.org/officeDocument/2006/relationships/hyperlink" Target="https://www.parliament.vic.gov.au/stateeducationinquiry" TargetMode="External"/><Relationship Id="rId33" Type="http://schemas.openxmlformats.org/officeDocument/2006/relationships/hyperlink" Target="https://www.vic.gov.au/maram-practice-guides-and-resources" TargetMode="External"/><Relationship Id="rId38" Type="http://schemas.openxmlformats.org/officeDocument/2006/relationships/hyperlink" Target="https://www.abc.net.au/news/2024-10-10/support-for-young-children-affected-by-domestic-violence/104146270" TargetMode="External"/><Relationship Id="rId59" Type="http://schemas.openxmlformats.org/officeDocument/2006/relationships/hyperlink" Target="https://www.acu.edu.au/about-acu/news/2024/march/violence-escalates-and-mental-health-suffers-but-principals-remain-resilient" TargetMode="External"/><Relationship Id="rId103" Type="http://schemas.openxmlformats.org/officeDocument/2006/relationships/hyperlink" Target="https://www.firstpeoplesrelations.vic.gov.au/victorian-government-aboriginal-affairs-report-2023/children-family-and-home" TargetMode="External"/><Relationship Id="rId108" Type="http://schemas.openxmlformats.org/officeDocument/2006/relationships/hyperlink" Target="https://cij.org.au/research-projects/childrens-court-of-victoria-service-delivery-reform-project/" TargetMode="External"/><Relationship Id="rId124" Type="http://schemas.openxmlformats.org/officeDocument/2006/relationships/hyperlink" Target="https://www.parliament.vic.gov.au/hansard" TargetMode="External"/><Relationship Id="rId129" Type="http://schemas.openxmlformats.org/officeDocument/2006/relationships/hyperlink" Target="https://www.ohchr.org/en/instruments-mechanisms/instruments/convention-rights-child" TargetMode="External"/><Relationship Id="rId54" Type="http://schemas.openxmlformats.org/officeDocument/2006/relationships/hyperlink" Target="https://www.anrows.org.au/project/the-pipa-project-positive-interventions-for-perpetrators-of-adolescent-violence-in-the-home-avith/" TargetMode="External"/><Relationship Id="rId70" Type="http://schemas.openxmlformats.org/officeDocument/2006/relationships/hyperlink" Target="https://www.parentsvictoria.asn.au/new-expulsion-powers-for-principals-pv-media-comment/" TargetMode="External"/><Relationship Id="rId75" Type="http://schemas.openxmlformats.org/officeDocument/2006/relationships/hyperlink" Target="https://www.ombudsman.vic.gov.au/our-impact/investigation-reports/investigation-into-victorian-government-school-expulsions" TargetMode="External"/><Relationship Id="rId91" Type="http://schemas.openxmlformats.org/officeDocument/2006/relationships/hyperlink" Target="https://www.parliament.vic.gov.au/hansard" TargetMode="External"/><Relationship Id="rId96" Type="http://schemas.openxmlformats.org/officeDocument/2006/relationships/hyperlink" Target="https://cij.org.au/research-projects/pre-court-support-for-avith-pilot/" TargetMode="External"/><Relationship Id="rId1" Type="http://schemas.openxmlformats.org/officeDocument/2006/relationships/hyperlink" Target="https://www.respectvictoria.vic.gov.au/sites/default/files/documents/202312/Summarising%20the%20Evidence_AVITH_research%20summary.pdf" TargetMode="External"/><Relationship Id="rId6" Type="http://schemas.openxmlformats.org/officeDocument/2006/relationships/hyperlink" Target="http://rcfv.archive.royalcommission.vic.gov.au/Report-Recommendations.html" TargetMode="External"/><Relationship Id="rId23" Type="http://schemas.openxmlformats.org/officeDocument/2006/relationships/hyperlink" Target="https://www.aihw.gov.au/reports-data/health-welfare-services/child-protection/overview." TargetMode="External"/><Relationship Id="rId28" Type="http://schemas.openxmlformats.org/officeDocument/2006/relationships/hyperlink" Target="https://www.sentencingcouncil.vic.gov.au/publications/sentencing-breaches-of-family-violence-intervention-orders-and-safety-notices" TargetMode="External"/><Relationship Id="rId49" Type="http://schemas.openxmlformats.org/officeDocument/2006/relationships/hyperlink" Target="https://www.police.vic.gov.au/sites/default/files/2023-06/EYOP-Executive-Summary-September-2020.pdf" TargetMode="External"/><Relationship Id="rId114" Type="http://schemas.openxmlformats.org/officeDocument/2006/relationships/hyperlink" Target="https://www.parliament.vic.gov.au/hansard" TargetMode="External"/><Relationship Id="rId119" Type="http://schemas.openxmlformats.org/officeDocument/2006/relationships/hyperlink" Target="https://cij.org.au/research-projects/pre-court-support-for-avith-pilot/" TargetMode="External"/><Relationship Id="rId44" Type="http://schemas.openxmlformats.org/officeDocument/2006/relationships/hyperlink" Target="https://www.vic.gov.au/royal-commission-victorias-mental-health-system-final-report" TargetMode="External"/><Relationship Id="rId60" Type="http://schemas.openxmlformats.org/officeDocument/2006/relationships/hyperlink" Target="https://www.apa.org/news/press/releases/2024/05/violence-against-educators-post-pandemic" TargetMode="External"/><Relationship Id="rId65" Type="http://schemas.openxmlformats.org/officeDocument/2006/relationships/hyperlink" Target="https://www.sentencingcouncil.vic.gov.au/publications-by-year?search=&amp;year=2022" TargetMode="External"/><Relationship Id="rId81" Type="http://schemas.openxmlformats.org/officeDocument/2006/relationships/hyperlink" Target="https://www.esafety.gov.au/report/what-you-can-report-to-esafety." TargetMode="External"/><Relationship Id="rId86" Type="http://schemas.openxmlformats.org/officeDocument/2006/relationships/hyperlink" Target="http://rcfv.archive.royalcommission.vic.gov.au/Report-Recommendations.html" TargetMode="External"/><Relationship Id="rId13" Type="http://schemas.openxmlformats.org/officeDocument/2006/relationships/hyperlink" Target="https://www.anrows.org.au/publication/never-waste-a-crisis-domestic-and-family-violence-policy-and-practice-initiatives-in-response-to-covid-19/" TargetMode="External"/><Relationship Id="rId18" Type="http://schemas.openxmlformats.org/officeDocument/2006/relationships/hyperlink" Target="https://www.aph.gov.au/Parliamentary_Business/Committees/Senate/Education_and_Employment/SchoolRefusal/Submissions" TargetMode="External"/><Relationship Id="rId39" Type="http://schemas.openxmlformats.org/officeDocument/2006/relationships/hyperlink" Target="https://www.pmc.gov.au/resources/unlocking-the-prevention-potential" TargetMode="External"/><Relationship Id="rId109" Type="http://schemas.openxmlformats.org/officeDocument/2006/relationships/hyperlink" Target="https://www2.education.vic.gov.au/pal/intervention-orders/policy" TargetMode="External"/><Relationship Id="rId34" Type="http://schemas.openxmlformats.org/officeDocument/2006/relationships/hyperlink" Target="https://www.fvrim.vic.gov.au/responses-call-submissions-monitoring-family-violence-reforms" TargetMode="External"/><Relationship Id="rId50" Type="http://schemas.openxmlformats.org/officeDocument/2006/relationships/hyperlink" Target="https://www.mcm.org.au/advocacy/our-priorities/family-violence" TargetMode="External"/><Relationship Id="rId55" Type="http://schemas.openxmlformats.org/officeDocument/2006/relationships/hyperlink" Target="https://aifs.gov.au/research/commissioned-reports/intimate-partner-violence-among-australian-18-19-year-olds" TargetMode="External"/><Relationship Id="rId76" Type="http://schemas.openxmlformats.org/officeDocument/2006/relationships/hyperlink" Target="https://www.esafety.gov.au/research/digital-lives-of-aussie-teens" TargetMode="External"/><Relationship Id="rId97" Type="http://schemas.openxmlformats.org/officeDocument/2006/relationships/hyperlink" Target="https://doi.org/10.1177/1473225413492054" TargetMode="External"/><Relationship Id="rId104" Type="http://schemas.openxmlformats.org/officeDocument/2006/relationships/hyperlink" Target="https://djirra.org.au/what-we-do/policy-and-advocacy/" TargetMode="External"/><Relationship Id="rId120" Type="http://schemas.openxmlformats.org/officeDocument/2006/relationships/hyperlink" Target="https://www.abs.gov.au/statistics/people/population/regional-population-age-and-sex/2020" TargetMode="External"/><Relationship Id="rId125" Type="http://schemas.openxmlformats.org/officeDocument/2006/relationships/hyperlink" Target="https://www.parliament.vic.gov.au/hansard" TargetMode="External"/><Relationship Id="rId7" Type="http://schemas.openxmlformats.org/officeDocument/2006/relationships/hyperlink" Target="https://www.vic.gov.au/ending-family-violence-annual-report-2022/future-victorians-safe-thriving-free-family-violence" TargetMode="External"/><Relationship Id="rId71" Type="http://schemas.openxmlformats.org/officeDocument/2006/relationships/hyperlink" Target="https://doi.org/10.1007/s13384-024-00773-6" TargetMode="External"/><Relationship Id="rId92" Type="http://schemas.openxmlformats.org/officeDocument/2006/relationships/hyperlink" Target="https://www.lawreform.vic.gov.au/publication/stalking-final-report/" TargetMode="External"/><Relationship Id="rId2" Type="http://schemas.openxmlformats.org/officeDocument/2006/relationships/hyperlink" Target="https://doi.org/10.52922/ti77192" TargetMode="External"/><Relationship Id="rId29" Type="http://schemas.openxmlformats.org/officeDocument/2006/relationships/hyperlink" Target="https://resources.judicialcollege.vic.edu.au/article/1053062" TargetMode="External"/><Relationship Id="rId24" Type="http://schemas.openxmlformats.org/officeDocument/2006/relationships/hyperlink" Target="https://www.abs.gov.au/statistics/microdata-tablebuilder/available-microdata-tablebuilder/disability-ageing-and-carers-australia" TargetMode="External"/><Relationship Id="rId40" Type="http://schemas.openxmlformats.org/officeDocument/2006/relationships/hyperlink" Target="https://www.anrows.org.au/project/the-pipa-project-positive-interventions-for-perpetrators-of-adolescent-violence-in-the-home-avith/" TargetMode="External"/><Relationship Id="rId45" Type="http://schemas.openxmlformats.org/officeDocument/2006/relationships/hyperlink" Target="https://www.thesaturdaypaper.com.au/news/law-crime/2025/05/03/inside-the-footscray-police-shooting" TargetMode="External"/><Relationship Id="rId66" Type="http://schemas.openxmlformats.org/officeDocument/2006/relationships/hyperlink" Target="https://www.education.vic.gov.au/Documents/about/department/protective-schools-statement.pdf" TargetMode="External"/><Relationship Id="rId87" Type="http://schemas.openxmlformats.org/officeDocument/2006/relationships/hyperlink" Target="https://outcomes.org.au/good-practice-examples/?prev_bc=49745" TargetMode="External"/><Relationship Id="rId110" Type="http://schemas.openxmlformats.org/officeDocument/2006/relationships/hyperlink" Target="https://www2.education.vic.gov.au/pal/complaint-resolution/policy" TargetMode="External"/><Relationship Id="rId115" Type="http://schemas.openxmlformats.org/officeDocument/2006/relationships/hyperlink" Target="https://www.parliament.vic.gov.au/hansard" TargetMode="External"/><Relationship Id="rId61" Type="http://schemas.openxmlformats.org/officeDocument/2006/relationships/hyperlink" Target="https://www.parliament.vic.gov.au/get-involved/inquiries/stateeducationinquiry/reports" TargetMode="External"/><Relationship Id="rId82" Type="http://schemas.openxmlformats.org/officeDocument/2006/relationships/hyperlink" Target="https://www.lawreform.vic.gov.au/publication/stalking-final-report/" TargetMode="External"/><Relationship Id="rId19" Type="http://schemas.openxmlformats.org/officeDocument/2006/relationships/hyperlink" Target="https://www.legalaid.vic.gov.au/family-violence-and-family-violence-intervention-orders" TargetMode="External"/><Relationship Id="rId14" Type="http://schemas.openxmlformats.org/officeDocument/2006/relationships/hyperlink" Target="https://www.premier.vic.gov.au/keeping-family-violence-sight-during-coronavirus" TargetMode="External"/><Relationship Id="rId30" Type="http://schemas.openxmlformats.org/officeDocument/2006/relationships/hyperlink" Target="https://www.legislation.vic.gov.au/bills/family-violence-protection-bill-2008" TargetMode="External"/><Relationship Id="rId35" Type="http://schemas.openxmlformats.org/officeDocument/2006/relationships/hyperlink" Target="https://www.crimestatistics.vic.gov.au/family-violence-data/family-violence-dashboard" TargetMode="External"/><Relationship Id="rId56" Type="http://schemas.openxmlformats.org/officeDocument/2006/relationships/hyperlink" Target="https://www.pmc.gov.au/resources/unlocking-the-prevention-potential" TargetMode="External"/><Relationship Id="rId77" Type="http://schemas.openxmlformats.org/officeDocument/2006/relationships/hyperlink" Target="https://www.abc.net.au/news/2024-06-18/tobacco-like-warning-label-for-social-media-us-surgeon-general/103990576" TargetMode="External"/><Relationship Id="rId100" Type="http://schemas.openxmlformats.org/officeDocument/2006/relationships/hyperlink" Target="https://yoorrookjusticecommission.org.au/document-library/submission-commission-for-children-and-young-people/" TargetMode="External"/><Relationship Id="rId105" Type="http://schemas.openxmlformats.org/officeDocument/2006/relationships/hyperlink" Target="https://www.vacca.org/page/resources/submissions/family-violence/" TargetMode="External"/><Relationship Id="rId126" Type="http://schemas.openxmlformats.org/officeDocument/2006/relationships/hyperlink" Target="https://www.legalaid.vic.gov.au/raise-age-criminal-responsibility-14" TargetMode="External"/><Relationship Id="rId8" Type="http://schemas.openxmlformats.org/officeDocument/2006/relationships/hyperlink" Target="https://safeandequal.org.au/policy-and-advocacy/advocacy-priorities/" TargetMode="External"/><Relationship Id="rId51" Type="http://schemas.openxmlformats.org/officeDocument/2006/relationships/hyperlink" Target="https://www.mcm.org.au/advocacy/our-priorities/ending-youth-homelessness" TargetMode="External"/><Relationship Id="rId72" Type="http://schemas.openxmlformats.org/officeDocument/2006/relationships/hyperlink" Target="https://www.ombudsman.vic.gov.au/our-impact/investigation-reports/investigation-into-victorian-government-school-expulsions" TargetMode="External"/><Relationship Id="rId93" Type="http://schemas.openxmlformats.org/officeDocument/2006/relationships/hyperlink" Target="https://www.mcm.org.au/services/disability-and-ndis/disability-advice-response-team" TargetMode="External"/><Relationship Id="rId98" Type="http://schemas.openxmlformats.org/officeDocument/2006/relationships/hyperlink" Target="https://www.sentencingcouncil.vic.gov.au/publications-by-year?search=&amp;year=2016" TargetMode="External"/><Relationship Id="rId121" Type="http://schemas.openxmlformats.org/officeDocument/2006/relationships/hyperlink" Target="https://safeandequal.org.au/2024/02/29/third-family-violence-rolling-action-plan/" TargetMode="External"/><Relationship Id="rId3" Type="http://schemas.openxmlformats.org/officeDocument/2006/relationships/hyperlink" Target="https://doi.org/10.52922/ti134505" TargetMode="External"/><Relationship Id="rId25" Type="http://schemas.openxmlformats.org/officeDocument/2006/relationships/hyperlink" Target="https://www.abs.gov.au/census/find-census-data/quickstats/2021/AUS." TargetMode="External"/><Relationship Id="rId46" Type="http://schemas.openxmlformats.org/officeDocument/2006/relationships/hyperlink" Target="https://www.justice.org.au/community-led-first-responders-needed-as-an-alternative-to-police/" TargetMode="External"/><Relationship Id="rId67" Type="http://schemas.openxmlformats.org/officeDocument/2006/relationships/hyperlink" Target="https://www.abc.net.au/news/2024-11-04/bullying-personal-protection-order-courts-violence/104439914" TargetMode="External"/><Relationship Id="rId116" Type="http://schemas.openxmlformats.org/officeDocument/2006/relationships/hyperlink" Target="https://www.disputes.vic.gov.au/about-us/personal-safety-intervention-order-psio-program" TargetMode="External"/><Relationship Id="rId20" Type="http://schemas.openxmlformats.org/officeDocument/2006/relationships/hyperlink" Target="https://www.police.vic.gov.au/procedures-and-legislation" TargetMode="External"/><Relationship Id="rId41" Type="http://schemas.openxmlformats.org/officeDocument/2006/relationships/hyperlink" Target="https://doi.org/10.1016/j.chipro.2024.100051" TargetMode="External"/><Relationship Id="rId62" Type="http://schemas.openxmlformats.org/officeDocument/2006/relationships/hyperlink" Target="https://www2.education.vic.gov.au/pal/bullying-prevention-response/policy" TargetMode="External"/><Relationship Id="rId83" Type="http://schemas.openxmlformats.org/officeDocument/2006/relationships/hyperlink" Target="https://www.anrows.org.au/project/the-pipa-project-positive-interventions-for-perpetrators-of-adolescent-violence-in-the-home-avith/" TargetMode="External"/><Relationship Id="rId88" Type="http://schemas.openxmlformats.org/officeDocument/2006/relationships/hyperlink" Target="https://www.anrows.org.au/publication/wrap-around-families-experiencing-avith-towards-a-collaborative-service-response/" TargetMode="External"/><Relationship Id="rId111" Type="http://schemas.openxmlformats.org/officeDocument/2006/relationships/hyperlink" Target="https://www.vic.gov.au/independent-office-school-dispute-resolution-parents-carers" TargetMode="External"/><Relationship Id="rId15" Type="http://schemas.openxmlformats.org/officeDocument/2006/relationships/hyperlink" Target="https://disability.unimelb.edu.au/home/projects/Impact-of-remote-learning" TargetMode="External"/><Relationship Id="rId36" Type="http://schemas.openxmlformats.org/officeDocument/2006/relationships/hyperlink" Target="https://www.anrows.org.au/project/the-pipa-project-positive-interventions-for-perpetrators-of-adolescent-violence-in-the-home-avith/" TargetMode="External"/><Relationship Id="rId57" Type="http://schemas.openxmlformats.org/officeDocument/2006/relationships/hyperlink" Target="https://www.anrows.org.au/project/the-ivy-study/" TargetMode="External"/><Relationship Id="rId106" Type="http://schemas.openxmlformats.org/officeDocument/2006/relationships/hyperlink" Target="https://www.vacca.org/page/resources/submissions/family-violence/" TargetMode="External"/><Relationship Id="rId127" Type="http://schemas.openxmlformats.org/officeDocument/2006/relationships/hyperlink" Target="https://www.legislation.vic.gov.au/bills/family-violence-protection-bill-2008" TargetMode="External"/><Relationship Id="rId10" Type="http://schemas.openxmlformats.org/officeDocument/2006/relationships/hyperlink" Target="https://ntv.org.au/advocacy-media-projects/policy-positions-and-submissions/" TargetMode="External"/><Relationship Id="rId31" Type="http://schemas.openxmlformats.org/officeDocument/2006/relationships/hyperlink" Target="https://www.lawreform.vic.gov.au/project/family-violence-intervention-orders-for-children-and-young-adults/" TargetMode="External"/><Relationship Id="rId52" Type="http://schemas.openxmlformats.org/officeDocument/2006/relationships/hyperlink" Target="https://www.pmc.gov.au/resources/unlocking-the-prevention-potential" TargetMode="External"/><Relationship Id="rId73" Type="http://schemas.openxmlformats.org/officeDocument/2006/relationships/hyperlink" Target="https://www.vic.gov.au/inclusive-education-for-students-with-disabilities" TargetMode="External"/><Relationship Id="rId78" Type="http://schemas.openxmlformats.org/officeDocument/2006/relationships/hyperlink" Target="https://ec.europa.eu/commission/presscorner/detail/en/ip_24_2664" TargetMode="External"/><Relationship Id="rId94" Type="http://schemas.openxmlformats.org/officeDocument/2006/relationships/hyperlink" Target="https://www.childrenscourt.vic.gov.au/criminal-division/education-justice-initiative" TargetMode="External"/><Relationship Id="rId99" Type="http://schemas.openxmlformats.org/officeDocument/2006/relationships/hyperlink" Target="https://yoorrookforjustice.org.au/recommendations/" TargetMode="External"/><Relationship Id="rId101" Type="http://schemas.openxmlformats.org/officeDocument/2006/relationships/hyperlink" Target="https://yoorrookjusticecommission.org.au/document-library/submission-national-indigenous-youth-education-coalition/" TargetMode="External"/><Relationship Id="rId122" Type="http://schemas.openxmlformats.org/officeDocument/2006/relationships/hyperlink" Target="https://resources.judicialcollege.vic.edu.au/article/1049905" TargetMode="External"/><Relationship Id="rId4" Type="http://schemas.openxmlformats.org/officeDocument/2006/relationships/hyperlink" Target="https://www.anrows.org.au/project/the-pipa-project-positive-interventions-for-perpetrators-of-adolescent-violence-in-the-home-avith/" TargetMode="External"/><Relationship Id="rId9" Type="http://schemas.openxmlformats.org/officeDocument/2006/relationships/hyperlink" Target="https://ntv.org.au/about-us/" TargetMode="External"/><Relationship Id="rId26" Type="http://schemas.openxmlformats.org/officeDocument/2006/relationships/hyperlink" Target="https://www.aihw.gov.au/reports/children-youth/australias-children/contents/background/australian-children-and-their-famil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VLA%20Submissio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Data/CSA%20data/Copy%20of%20CSA%20Youth%20FVIO%20Tables%2010-17%20Yea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Data/2025%20-%20VLA%20data%20exported%20from%20dashboard%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Data/2025%20-%20analysis%20of%20public%20data%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Data/2025%20-%20analysis%20of%20public%20data%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Data/2025%20-%20VLA%20data%20exported%20from%20dashboard%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Advocacy%20report/File%20reviews/May%202025%20-%20File%20reviews%20-%20Data%20analysis%20.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Data/2025%20-%20analysis%20of%20public%20data%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iclegalaid.sharepoint.com/sites/FYCL-StrategicAdvocacy/Shared%20Documents/FYCL%20Sub-Programs/Adolescent%20Violence/Data/2025%20-%20VLA%20data%20exported%20from%20dashboard%20FINA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1'!$C$35</c:f>
              <c:strCache>
                <c:ptCount val="1"/>
                <c:pt idx="0">
                  <c:v>Family Violence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1'!$B$36:$B$41</c:f>
              <c:numCache>
                <c:formatCode>0</c:formatCode>
                <c:ptCount val="6"/>
                <c:pt idx="0">
                  <c:v>2018</c:v>
                </c:pt>
                <c:pt idx="1">
                  <c:v>2019</c:v>
                </c:pt>
                <c:pt idx="2">
                  <c:v>2020</c:v>
                </c:pt>
                <c:pt idx="3">
                  <c:v>2021</c:v>
                </c:pt>
                <c:pt idx="4">
                  <c:v>2022</c:v>
                </c:pt>
                <c:pt idx="5">
                  <c:v>2023</c:v>
                </c:pt>
              </c:numCache>
            </c:numRef>
          </c:cat>
          <c:val>
            <c:numRef>
              <c:f>'Table 1'!$C$36:$C$41</c:f>
              <c:numCache>
                <c:formatCode>#,##0</c:formatCode>
                <c:ptCount val="6"/>
                <c:pt idx="0">
                  <c:v>1892</c:v>
                </c:pt>
                <c:pt idx="1">
                  <c:v>1993</c:v>
                </c:pt>
                <c:pt idx="2">
                  <c:v>2040</c:v>
                </c:pt>
                <c:pt idx="3">
                  <c:v>1952</c:v>
                </c:pt>
                <c:pt idx="4">
                  <c:v>2128</c:v>
                </c:pt>
                <c:pt idx="5">
                  <c:v>1859</c:v>
                </c:pt>
              </c:numCache>
            </c:numRef>
          </c:val>
          <c:extLst>
            <c:ext xmlns:c16="http://schemas.microsoft.com/office/drawing/2014/chart" uri="{C3380CC4-5D6E-409C-BE32-E72D297353CC}">
              <c16:uniqueId val="{00000000-406F-4E01-B34A-C782DA9349F4}"/>
            </c:ext>
          </c:extLst>
        </c:ser>
        <c:ser>
          <c:idx val="1"/>
          <c:order val="1"/>
          <c:tx>
            <c:strRef>
              <c:f>'Table 1'!$D$35</c:f>
              <c:strCache>
                <c:ptCount val="1"/>
                <c:pt idx="0">
                  <c:v>Personal Safety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1'!$B$36:$B$41</c:f>
              <c:numCache>
                <c:formatCode>0</c:formatCode>
                <c:ptCount val="6"/>
                <c:pt idx="0">
                  <c:v>2018</c:v>
                </c:pt>
                <c:pt idx="1">
                  <c:v>2019</c:v>
                </c:pt>
                <c:pt idx="2">
                  <c:v>2020</c:v>
                </c:pt>
                <c:pt idx="3">
                  <c:v>2021</c:v>
                </c:pt>
                <c:pt idx="4">
                  <c:v>2022</c:v>
                </c:pt>
                <c:pt idx="5">
                  <c:v>2023</c:v>
                </c:pt>
              </c:numCache>
            </c:numRef>
          </c:cat>
          <c:val>
            <c:numRef>
              <c:f>'Table 1'!$D$36:$D$41</c:f>
              <c:numCache>
                <c:formatCode>#,##0</c:formatCode>
                <c:ptCount val="6"/>
                <c:pt idx="0">
                  <c:v>906</c:v>
                </c:pt>
                <c:pt idx="1">
                  <c:v>908</c:v>
                </c:pt>
                <c:pt idx="2">
                  <c:v>786</c:v>
                </c:pt>
                <c:pt idx="3">
                  <c:v>950</c:v>
                </c:pt>
                <c:pt idx="4">
                  <c:v>1035</c:v>
                </c:pt>
                <c:pt idx="5">
                  <c:v>1163</c:v>
                </c:pt>
              </c:numCache>
            </c:numRef>
          </c:val>
          <c:extLst>
            <c:ext xmlns:c16="http://schemas.microsoft.com/office/drawing/2014/chart" uri="{C3380CC4-5D6E-409C-BE32-E72D297353CC}">
              <c16:uniqueId val="{00000001-406F-4E01-B34A-C782DA9349F4}"/>
            </c:ext>
          </c:extLst>
        </c:ser>
        <c:dLbls>
          <c:showLegendKey val="0"/>
          <c:showVal val="1"/>
          <c:showCatName val="0"/>
          <c:showSerName val="0"/>
          <c:showPercent val="0"/>
          <c:showBubbleSize val="0"/>
        </c:dLbls>
        <c:gapWidth val="150"/>
        <c:axId val="82203599"/>
        <c:axId val="82206479"/>
      </c:barChart>
      <c:lineChart>
        <c:grouping val="standard"/>
        <c:varyColors val="0"/>
        <c:ser>
          <c:idx val="2"/>
          <c:order val="2"/>
          <c:tx>
            <c:strRef>
              <c:f>'Table 1'!$E$35</c:f>
              <c:strCache>
                <c:ptCount val="1"/>
                <c:pt idx="0">
                  <c:v>TOTAL</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1'!$B$36:$B$41</c:f>
              <c:numCache>
                <c:formatCode>0</c:formatCode>
                <c:ptCount val="6"/>
                <c:pt idx="0">
                  <c:v>2018</c:v>
                </c:pt>
                <c:pt idx="1">
                  <c:v>2019</c:v>
                </c:pt>
                <c:pt idx="2">
                  <c:v>2020</c:v>
                </c:pt>
                <c:pt idx="3">
                  <c:v>2021</c:v>
                </c:pt>
                <c:pt idx="4">
                  <c:v>2022</c:v>
                </c:pt>
                <c:pt idx="5">
                  <c:v>2023</c:v>
                </c:pt>
              </c:numCache>
            </c:numRef>
          </c:cat>
          <c:val>
            <c:numRef>
              <c:f>'Table 1'!$E$36:$E$41</c:f>
              <c:numCache>
                <c:formatCode>#,##0</c:formatCode>
                <c:ptCount val="6"/>
                <c:pt idx="0">
                  <c:v>2798</c:v>
                </c:pt>
                <c:pt idx="1">
                  <c:v>2901</c:v>
                </c:pt>
                <c:pt idx="2">
                  <c:v>2826</c:v>
                </c:pt>
                <c:pt idx="3">
                  <c:v>2902</c:v>
                </c:pt>
                <c:pt idx="4">
                  <c:v>3163</c:v>
                </c:pt>
                <c:pt idx="5">
                  <c:v>3022</c:v>
                </c:pt>
              </c:numCache>
            </c:numRef>
          </c:val>
          <c:smooth val="0"/>
          <c:extLst>
            <c:ext xmlns:c16="http://schemas.microsoft.com/office/drawing/2014/chart" uri="{C3380CC4-5D6E-409C-BE32-E72D297353CC}">
              <c16:uniqueId val="{00000002-406F-4E01-B34A-C782DA9349F4}"/>
            </c:ext>
          </c:extLst>
        </c:ser>
        <c:dLbls>
          <c:showLegendKey val="0"/>
          <c:showVal val="0"/>
          <c:showCatName val="0"/>
          <c:showSerName val="0"/>
          <c:showPercent val="0"/>
          <c:showBubbleSize val="0"/>
        </c:dLbls>
        <c:marker val="1"/>
        <c:smooth val="0"/>
        <c:axId val="82203599"/>
        <c:axId val="82206479"/>
      </c:lineChart>
      <c:catAx>
        <c:axId val="8220359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06479"/>
        <c:crosses val="autoZero"/>
        <c:auto val="1"/>
        <c:lblAlgn val="ctr"/>
        <c:lblOffset val="100"/>
        <c:noMultiLvlLbl val="0"/>
      </c:catAx>
      <c:valAx>
        <c:axId val="82206479"/>
        <c:scaling>
          <c:orientation val="minMax"/>
        </c:scaling>
        <c:delete val="1"/>
        <c:axPos val="l"/>
        <c:numFmt formatCode="#,##0" sourceLinked="1"/>
        <c:majorTickMark val="none"/>
        <c:minorTickMark val="none"/>
        <c:tickLblPos val="nextTo"/>
        <c:crossAx val="82203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clients'!$A$19</c:f>
              <c:strCache>
                <c:ptCount val="1"/>
                <c:pt idx="0">
                  <c:v>FVIO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clients'!$B$18:$G$18</c:f>
              <c:strCache>
                <c:ptCount val="6"/>
                <c:pt idx="0">
                  <c:v>2018-19</c:v>
                </c:pt>
                <c:pt idx="1">
                  <c:v>2019-20</c:v>
                </c:pt>
                <c:pt idx="2">
                  <c:v>2020-21</c:v>
                </c:pt>
                <c:pt idx="3">
                  <c:v>2021-22</c:v>
                </c:pt>
                <c:pt idx="4">
                  <c:v>2022-23</c:v>
                </c:pt>
                <c:pt idx="5">
                  <c:v>2023-24</c:v>
                </c:pt>
              </c:strCache>
              <c:extLst/>
            </c:strRef>
          </c:cat>
          <c:val>
            <c:numRef>
              <c:f>'Total clients'!$B$19:$G$19</c:f>
              <c:numCache>
                <c:formatCode>General</c:formatCode>
                <c:ptCount val="6"/>
                <c:pt idx="0">
                  <c:v>647</c:v>
                </c:pt>
                <c:pt idx="1">
                  <c:v>631</c:v>
                </c:pt>
                <c:pt idx="2">
                  <c:v>580</c:v>
                </c:pt>
                <c:pt idx="3">
                  <c:v>629</c:v>
                </c:pt>
                <c:pt idx="4">
                  <c:v>665</c:v>
                </c:pt>
                <c:pt idx="5">
                  <c:v>704</c:v>
                </c:pt>
              </c:numCache>
              <c:extLst/>
            </c:numRef>
          </c:val>
          <c:extLst>
            <c:ext xmlns:c16="http://schemas.microsoft.com/office/drawing/2014/chart" uri="{C3380CC4-5D6E-409C-BE32-E72D297353CC}">
              <c16:uniqueId val="{00000000-3A6D-4779-9745-4914A4EB7AD5}"/>
            </c:ext>
          </c:extLst>
        </c:ser>
        <c:ser>
          <c:idx val="1"/>
          <c:order val="1"/>
          <c:tx>
            <c:strRef>
              <c:f>'Total clients'!$A$20</c:f>
              <c:strCache>
                <c:ptCount val="1"/>
                <c:pt idx="0">
                  <c:v>PSIO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clients'!$B$18:$G$18</c:f>
              <c:strCache>
                <c:ptCount val="6"/>
                <c:pt idx="0">
                  <c:v>2018-19</c:v>
                </c:pt>
                <c:pt idx="1">
                  <c:v>2019-20</c:v>
                </c:pt>
                <c:pt idx="2">
                  <c:v>2020-21</c:v>
                </c:pt>
                <c:pt idx="3">
                  <c:v>2021-22</c:v>
                </c:pt>
                <c:pt idx="4">
                  <c:v>2022-23</c:v>
                </c:pt>
                <c:pt idx="5">
                  <c:v>2023-24</c:v>
                </c:pt>
              </c:strCache>
              <c:extLst/>
            </c:strRef>
          </c:cat>
          <c:val>
            <c:numRef>
              <c:f>'Total clients'!$B$20:$G$20</c:f>
              <c:numCache>
                <c:formatCode>General</c:formatCode>
                <c:ptCount val="6"/>
                <c:pt idx="0">
                  <c:v>243</c:v>
                </c:pt>
                <c:pt idx="1">
                  <c:v>188</c:v>
                </c:pt>
                <c:pt idx="2">
                  <c:v>187</c:v>
                </c:pt>
                <c:pt idx="3">
                  <c:v>243</c:v>
                </c:pt>
                <c:pt idx="4">
                  <c:v>389</c:v>
                </c:pt>
                <c:pt idx="5">
                  <c:v>472</c:v>
                </c:pt>
              </c:numCache>
              <c:extLst/>
            </c:numRef>
          </c:val>
          <c:extLst>
            <c:ext xmlns:c16="http://schemas.microsoft.com/office/drawing/2014/chart" uri="{C3380CC4-5D6E-409C-BE32-E72D297353CC}">
              <c16:uniqueId val="{00000003-3A6D-4779-9745-4914A4EB7AD5}"/>
            </c:ext>
          </c:extLst>
        </c:ser>
        <c:dLbls>
          <c:dLblPos val="outEnd"/>
          <c:showLegendKey val="0"/>
          <c:showVal val="1"/>
          <c:showCatName val="0"/>
          <c:showSerName val="0"/>
          <c:showPercent val="0"/>
          <c:showBubbleSize val="0"/>
        </c:dLbls>
        <c:gapWidth val="219"/>
        <c:overlap val="-27"/>
        <c:axId val="502495616"/>
        <c:axId val="502497056"/>
      </c:barChart>
      <c:lineChart>
        <c:grouping val="standard"/>
        <c:varyColors val="0"/>
        <c:ser>
          <c:idx val="2"/>
          <c:order val="2"/>
          <c:tx>
            <c:strRef>
              <c:f>'Total clients'!$A$21</c:f>
              <c:strCache>
                <c:ptCount val="1"/>
                <c:pt idx="0">
                  <c:v>Total</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clients'!$B$18:$G$18</c:f>
              <c:strCache>
                <c:ptCount val="6"/>
                <c:pt idx="0">
                  <c:v>2018-19</c:v>
                </c:pt>
                <c:pt idx="1">
                  <c:v>2019-20</c:v>
                </c:pt>
                <c:pt idx="2">
                  <c:v>2020-21</c:v>
                </c:pt>
                <c:pt idx="3">
                  <c:v>2021-22</c:v>
                </c:pt>
                <c:pt idx="4">
                  <c:v>2022-23</c:v>
                </c:pt>
                <c:pt idx="5">
                  <c:v>2023-24</c:v>
                </c:pt>
              </c:strCache>
              <c:extLst/>
            </c:strRef>
          </c:cat>
          <c:val>
            <c:numRef>
              <c:f>'Total clients'!$B$21:$G$21</c:f>
              <c:numCache>
                <c:formatCode>General</c:formatCode>
                <c:ptCount val="6"/>
                <c:pt idx="0">
                  <c:v>824</c:v>
                </c:pt>
                <c:pt idx="1">
                  <c:v>789</c:v>
                </c:pt>
                <c:pt idx="2">
                  <c:v>732</c:v>
                </c:pt>
                <c:pt idx="3">
                  <c:v>824</c:v>
                </c:pt>
                <c:pt idx="4">
                  <c:v>992</c:v>
                </c:pt>
                <c:pt idx="5">
                  <c:v>1103</c:v>
                </c:pt>
              </c:numCache>
              <c:extLst/>
            </c:numRef>
          </c:val>
          <c:smooth val="0"/>
          <c:extLst>
            <c:ext xmlns:c16="http://schemas.microsoft.com/office/drawing/2014/chart" uri="{C3380CC4-5D6E-409C-BE32-E72D297353CC}">
              <c16:uniqueId val="{00000006-3A6D-4779-9745-4914A4EB7AD5}"/>
            </c:ext>
          </c:extLst>
        </c:ser>
        <c:dLbls>
          <c:showLegendKey val="0"/>
          <c:showVal val="1"/>
          <c:showCatName val="0"/>
          <c:showSerName val="0"/>
          <c:showPercent val="0"/>
          <c:showBubbleSize val="0"/>
        </c:dLbls>
        <c:marker val="1"/>
        <c:smooth val="0"/>
        <c:axId val="502495616"/>
        <c:axId val="502497056"/>
      </c:lineChart>
      <c:catAx>
        <c:axId val="50249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97056"/>
        <c:crosses val="autoZero"/>
        <c:auto val="1"/>
        <c:lblAlgn val="ctr"/>
        <c:lblOffset val="100"/>
        <c:noMultiLvlLbl val="0"/>
      </c:catAx>
      <c:valAx>
        <c:axId val="502497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9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34351145038167E-2"/>
          <c:y val="4.0955631399317405E-2"/>
          <c:w val="0.93893129770992367"/>
          <c:h val="0.79579013374181473"/>
        </c:manualLayout>
      </c:layout>
      <c:barChart>
        <c:barDir val="bar"/>
        <c:grouping val="percentStacked"/>
        <c:varyColors val="0"/>
        <c:ser>
          <c:idx val="0"/>
          <c:order val="0"/>
          <c:tx>
            <c:strRef>
              <c:f>'Legally repped'!$J$40</c:f>
              <c:strCache>
                <c:ptCount val="1"/>
                <c:pt idx="0">
                  <c:v>Legally aided and CLC clients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'Legally repped'!$L$39</c:f>
              <c:strCache>
                <c:ptCount val="1"/>
                <c:pt idx="0">
                  <c:v>%</c:v>
                </c:pt>
              </c:strCache>
            </c:strRef>
          </c:cat>
          <c:val>
            <c:numRef>
              <c:f>'Legally repped'!$L$40</c:f>
              <c:numCache>
                <c:formatCode>0%</c:formatCode>
                <c:ptCount val="1"/>
                <c:pt idx="0">
                  <c:v>0.44301157877407671</c:v>
                </c:pt>
              </c:numCache>
            </c:numRef>
          </c:val>
          <c:extLst>
            <c:ext xmlns:c16="http://schemas.microsoft.com/office/drawing/2014/chart" uri="{C3380CC4-5D6E-409C-BE32-E72D297353CC}">
              <c16:uniqueId val="{00000000-83F6-40B7-8EB6-E9EF9E77B04D}"/>
            </c:ext>
          </c:extLst>
        </c:ser>
        <c:ser>
          <c:idx val="1"/>
          <c:order val="1"/>
          <c:tx>
            <c:strRef>
              <c:f>'Legally repped'!$J$41</c:f>
              <c:strCache>
                <c:ptCount val="1"/>
                <c:pt idx="0">
                  <c:v>Respondents not legally aided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'Legally repped'!$L$39</c:f>
              <c:strCache>
                <c:ptCount val="1"/>
                <c:pt idx="0">
                  <c:v>%</c:v>
                </c:pt>
              </c:strCache>
            </c:strRef>
          </c:cat>
          <c:val>
            <c:numRef>
              <c:f>'Legally repped'!$L$41</c:f>
              <c:numCache>
                <c:formatCode>0%</c:formatCode>
                <c:ptCount val="1"/>
                <c:pt idx="0">
                  <c:v>0.55698842122592329</c:v>
                </c:pt>
              </c:numCache>
            </c:numRef>
          </c:val>
          <c:extLst>
            <c:ext xmlns:c16="http://schemas.microsoft.com/office/drawing/2014/chart" uri="{C3380CC4-5D6E-409C-BE32-E72D297353CC}">
              <c16:uniqueId val="{00000001-83F6-40B7-8EB6-E9EF9E77B04D}"/>
            </c:ext>
          </c:extLst>
        </c:ser>
        <c:dLbls>
          <c:showLegendKey val="0"/>
          <c:showVal val="0"/>
          <c:showCatName val="0"/>
          <c:showSerName val="0"/>
          <c:showPercent val="0"/>
          <c:showBubbleSize val="0"/>
        </c:dLbls>
        <c:gapWidth val="150"/>
        <c:overlap val="100"/>
        <c:axId val="996633567"/>
        <c:axId val="996623007"/>
        <c:extLst>
          <c:ext xmlns:c15="http://schemas.microsoft.com/office/drawing/2012/chart" uri="{02D57815-91ED-43cb-92C2-25804820EDAC}">
            <c15:filteredBarSeries>
              <c15:ser>
                <c:idx val="2"/>
                <c:order val="2"/>
                <c:spPr>
                  <a:solidFill>
                    <a:schemeClr val="accent3"/>
                  </a:solidFill>
                  <a:ln>
                    <a:noFill/>
                  </a:ln>
                  <a:effectLst/>
                </c:spPr>
                <c:invertIfNegative val="0"/>
                <c:cat>
                  <c:strRef>
                    <c:extLst>
                      <c:ext uri="{02D57815-91ED-43cb-92C2-25804820EDAC}">
                        <c15:formulaRef>
                          <c15:sqref>'Legally repped'!$L$39</c15:sqref>
                        </c15:formulaRef>
                      </c:ext>
                    </c:extLst>
                    <c:strCache>
                      <c:ptCount val="1"/>
                      <c:pt idx="0">
                        <c:v>%</c:v>
                      </c:pt>
                    </c:strCache>
                  </c:strRef>
                </c:cat>
                <c:val>
                  <c:numRef>
                    <c:extLst>
                      <c:ext uri="{02D57815-91ED-43cb-92C2-25804820EDAC}">
                        <c15:formulaRef>
                          <c15:sqref>'Legally repped'!$L$42</c15:sqref>
                        </c15:formulaRef>
                      </c:ext>
                    </c:extLst>
                    <c:numCache>
                      <c:formatCode>0%</c:formatCode>
                      <c:ptCount val="1"/>
                      <c:pt idx="0">
                        <c:v>1</c:v>
                      </c:pt>
                    </c:numCache>
                  </c:numRef>
                </c:val>
                <c:extLst>
                  <c:ext xmlns:c16="http://schemas.microsoft.com/office/drawing/2014/chart" uri="{C3380CC4-5D6E-409C-BE32-E72D297353CC}">
                    <c16:uniqueId val="{00000002-83F6-40B7-8EB6-E9EF9E77B04D}"/>
                  </c:ext>
                </c:extLst>
              </c15:ser>
            </c15:filteredBarSeries>
          </c:ext>
        </c:extLst>
      </c:barChart>
      <c:catAx>
        <c:axId val="996633567"/>
        <c:scaling>
          <c:orientation val="minMax"/>
        </c:scaling>
        <c:delete val="1"/>
        <c:axPos val="l"/>
        <c:numFmt formatCode="General" sourceLinked="1"/>
        <c:majorTickMark val="none"/>
        <c:minorTickMark val="none"/>
        <c:tickLblPos val="nextTo"/>
        <c:crossAx val="996623007"/>
        <c:crosses val="autoZero"/>
        <c:auto val="1"/>
        <c:lblAlgn val="ctr"/>
        <c:lblOffset val="100"/>
        <c:noMultiLvlLbl val="0"/>
      </c:catAx>
      <c:valAx>
        <c:axId val="996623007"/>
        <c:scaling>
          <c:orientation val="minMax"/>
        </c:scaling>
        <c:delete val="1"/>
        <c:axPos val="b"/>
        <c:numFmt formatCode="0%" sourceLinked="1"/>
        <c:majorTickMark val="none"/>
        <c:minorTickMark val="none"/>
        <c:tickLblPos val="nextTo"/>
        <c:crossAx val="996633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6D-4B1F-8556-879325C474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6D-4B1F-8556-879325C474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6D-4B1F-8556-879325C474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'Relationship to respondent'!$A$42:$A$44</c:f>
              <c:strCache>
                <c:ptCount val="3"/>
                <c:pt idx="0">
                  <c:v>Fathers</c:v>
                </c:pt>
                <c:pt idx="1">
                  <c:v>Mothers</c:v>
                </c:pt>
                <c:pt idx="2">
                  <c:v>Other</c:v>
                </c:pt>
              </c:strCache>
            </c:strRef>
          </c:cat>
          <c:val>
            <c:numRef>
              <c:f>'Relationship to respondent'!$B$42:$B$44</c:f>
              <c:numCache>
                <c:formatCode>0%</c:formatCode>
                <c:ptCount val="3"/>
                <c:pt idx="0">
                  <c:v>8.4296904140246182E-2</c:v>
                </c:pt>
                <c:pt idx="1">
                  <c:v>0.26639313688922045</c:v>
                </c:pt>
                <c:pt idx="2">
                  <c:v>0.65</c:v>
                </c:pt>
              </c:numCache>
            </c:numRef>
          </c:val>
          <c:extLst>
            <c:ext xmlns:c16="http://schemas.microsoft.com/office/drawing/2014/chart" uri="{C3380CC4-5D6E-409C-BE32-E72D297353CC}">
              <c16:uniqueId val="{00000006-F36D-4B1F-8556-879325C4748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'VLA and ChCt data'!$A$4</c:f>
              <c:strCache>
                <c:ptCount val="1"/>
                <c:pt idx="0">
                  <c:v>PSIO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'VLA and ChCt data'!$B$2:$G$2</c:f>
              <c:strCache>
                <c:ptCount val="6"/>
                <c:pt idx="0">
                  <c:v>2018-19</c:v>
                </c:pt>
                <c:pt idx="1">
                  <c:v>2019-20</c:v>
                </c:pt>
                <c:pt idx="2">
                  <c:v>2020-21</c:v>
                </c:pt>
                <c:pt idx="3">
                  <c:v>2021-22</c:v>
                </c:pt>
                <c:pt idx="4">
                  <c:v>2022-23</c:v>
                </c:pt>
                <c:pt idx="5">
                  <c:v>2023-24</c:v>
                </c:pt>
              </c:strCache>
            </c:strRef>
          </c:cat>
          <c:val>
            <c:numRef>
              <c:f>'VLA and ChCt data'!$B$4:$G$4</c:f>
              <c:numCache>
                <c:formatCode>General</c:formatCode>
                <c:ptCount val="6"/>
                <c:pt idx="0">
                  <c:v>243</c:v>
                </c:pt>
                <c:pt idx="1">
                  <c:v>188</c:v>
                </c:pt>
                <c:pt idx="2">
                  <c:v>187</c:v>
                </c:pt>
                <c:pt idx="3">
                  <c:v>243</c:v>
                </c:pt>
                <c:pt idx="4">
                  <c:v>389</c:v>
                </c:pt>
                <c:pt idx="5">
                  <c:v>472</c:v>
                </c:pt>
              </c:numCache>
            </c:numRef>
          </c:val>
          <c:smooth val="0"/>
          <c:extLst>
            <c:ext xmlns:c16="http://schemas.microsoft.com/office/drawing/2014/chart" uri="{C3380CC4-5D6E-409C-BE32-E72D297353CC}">
              <c16:uniqueId val="{00000001-E6B7-4893-8E06-47CB292B3524}"/>
            </c:ext>
          </c:extLst>
        </c:ser>
        <c:dLbls>
          <c:dLblPos val="t"/>
          <c:showLegendKey val="0"/>
          <c:showVal val="1"/>
          <c:showCatName val="0"/>
          <c:showSerName val="0"/>
          <c:showPercent val="0"/>
          <c:showBubbleSize val="0"/>
        </c:dLbls>
        <c:smooth val="0"/>
        <c:axId val="1342387904"/>
        <c:axId val="1342387424"/>
        <c:extLst>
          <c:ext xmlns:c15="http://schemas.microsoft.com/office/drawing/2012/chart" uri="{02D57815-91ED-43cb-92C2-25804820EDAC}">
            <c15:filteredLineSeries>
              <c15:ser>
                <c:idx val="0"/>
                <c:order val="0"/>
                <c:tx>
                  <c:strRef>
                    <c:extLst>
                      <c:ext uri="{02D57815-91ED-43cb-92C2-25804820EDAC}">
                        <c15:formulaRef>
                          <c15:sqref>'VLA and ChCt data'!$A$3</c15:sqref>
                        </c15:formulaRef>
                      </c:ext>
                    </c:extLst>
                    <c:strCache>
                      <c:ptCount val="1"/>
                      <c:pt idx="0">
                        <c:v>FVIO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'VLA and ChCt data'!$B$2:$G$2</c15:sqref>
                        </c15:formulaRef>
                      </c:ext>
                    </c:extLst>
                    <c:strCache>
                      <c:ptCount val="6"/>
                      <c:pt idx="0">
                        <c:v>2018-19</c:v>
                      </c:pt>
                      <c:pt idx="1">
                        <c:v>2019-20</c:v>
                      </c:pt>
                      <c:pt idx="2">
                        <c:v>2020-21</c:v>
                      </c:pt>
                      <c:pt idx="3">
                        <c:v>2021-22</c:v>
                      </c:pt>
                      <c:pt idx="4">
                        <c:v>2022-23</c:v>
                      </c:pt>
                      <c:pt idx="5">
                        <c:v>2023-24</c:v>
                      </c:pt>
                    </c:strCache>
                  </c:strRef>
                </c:cat>
                <c:val>
                  <c:numRef>
                    <c:extLst>
                      <c:ext uri="{02D57815-91ED-43cb-92C2-25804820EDAC}">
                        <c15:formulaRef>
                          <c15:sqref>'VLA and ChCt data'!$B$3:$G$3</c15:sqref>
                        </c15:formulaRef>
                      </c:ext>
                    </c:extLst>
                    <c:numCache>
                      <c:formatCode>General</c:formatCode>
                      <c:ptCount val="6"/>
                      <c:pt idx="0">
                        <c:v>647</c:v>
                      </c:pt>
                      <c:pt idx="1">
                        <c:v>631</c:v>
                      </c:pt>
                      <c:pt idx="2">
                        <c:v>580</c:v>
                      </c:pt>
                      <c:pt idx="3">
                        <c:v>629</c:v>
                      </c:pt>
                      <c:pt idx="4">
                        <c:v>665</c:v>
                      </c:pt>
                      <c:pt idx="5">
                        <c:v>704</c:v>
                      </c:pt>
                    </c:numCache>
                  </c:numRef>
                </c:val>
                <c:smooth val="0"/>
                <c:extLst>
                  <c:ext xmlns:c16="http://schemas.microsoft.com/office/drawing/2014/chart" uri="{C3380CC4-5D6E-409C-BE32-E72D297353CC}">
                    <c16:uniqueId val="{00000000-E6B7-4893-8E06-47CB292B3524}"/>
                  </c:ext>
                </c:extLst>
              </c15:ser>
            </c15:filteredLineSeries>
          </c:ext>
        </c:extLst>
      </c:lineChart>
      <c:catAx>
        <c:axId val="1342387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387424"/>
        <c:crosses val="autoZero"/>
        <c:auto val="1"/>
        <c:lblAlgn val="ctr"/>
        <c:lblOffset val="100"/>
        <c:noMultiLvlLbl val="0"/>
      </c:catAx>
      <c:valAx>
        <c:axId val="1342387424"/>
        <c:scaling>
          <c:orientation val="minMax"/>
        </c:scaling>
        <c:delete val="1"/>
        <c:axPos val="l"/>
        <c:numFmt formatCode="General" sourceLinked="1"/>
        <c:majorTickMark val="out"/>
        <c:minorTickMark val="none"/>
        <c:tickLblPos val="nextTo"/>
        <c:crossAx val="1342387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[May 2025 - File reviews - Data analysis .xlsm]Education!PivotTable9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Education!$B$13:$B$14</c:f>
              <c:strCache>
                <c:ptCount val="1"/>
                <c:pt idx="0">
                  <c:v>PSIO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Education!$A$15:$A$17</c:f>
              <c:strCache>
                <c:ptCount val="2"/>
                <c:pt idx="0">
                  <c:v>No</c:v>
                </c:pt>
                <c:pt idx="1">
                  <c:v>Yes</c:v>
                </c:pt>
              </c:strCache>
            </c:strRef>
          </c:cat>
          <c:val>
            <c:numRef>
              <c:f>Education!$B$15:$B$17</c:f>
              <c:numCache>
                <c:formatCode>0%</c:formatCode>
                <c:ptCount val="2"/>
                <c:pt idx="0">
                  <c:v>0.41379310344827586</c:v>
                </c:pt>
                <c:pt idx="1">
                  <c:v>0.58620689655172409</c:v>
                </c:pt>
              </c:numCache>
            </c:numRef>
          </c:val>
          <c:extLst>
            <c:ext xmlns:c16="http://schemas.microsoft.com/office/drawing/2014/chart" uri="{C3380CC4-5D6E-409C-BE32-E72D297353CC}">
              <c16:uniqueId val="{00000000-25F8-4070-9137-2E99CF8B9A91}"/>
            </c:ext>
          </c:extLst>
        </c:ser>
        <c:dLbls>
          <c:dLblPos val="outEnd"/>
          <c:showLegendKey val="0"/>
          <c:showVal val="1"/>
          <c:showCatName val="0"/>
          <c:showSerName val="0"/>
          <c:showPercent val="0"/>
          <c:showBubbleSize val="0"/>
        </c:dLbls>
        <c:gapWidth val="219"/>
        <c:overlap val="-27"/>
        <c:axId val="28787664"/>
        <c:axId val="1977113104"/>
      </c:barChart>
      <c:catAx>
        <c:axId val="2878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113104"/>
        <c:crosses val="autoZero"/>
        <c:auto val="1"/>
        <c:lblAlgn val="ctr"/>
        <c:lblOffset val="100"/>
        <c:noMultiLvlLbl val="0"/>
      </c:catAx>
      <c:valAx>
        <c:axId val="197711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87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'ChCt by outcome'!$B$73</c:f>
              <c:strCache>
                <c:ptCount val="1"/>
                <c:pt idx="0">
                  <c:v>PSIO and FVIO made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'ChCt by outcome'!$A$74:$A$79</c:f>
              <c:strCache>
                <c:ptCount val="6"/>
                <c:pt idx="0">
                  <c:v>2023-24</c:v>
                </c:pt>
                <c:pt idx="1">
                  <c:v>2022-23</c:v>
                </c:pt>
                <c:pt idx="2">
                  <c:v>2021-22</c:v>
                </c:pt>
                <c:pt idx="3">
                  <c:v>2020-21</c:v>
                </c:pt>
                <c:pt idx="4">
                  <c:v>2019-20</c:v>
                </c:pt>
                <c:pt idx="5">
                  <c:v>2018-19</c:v>
                </c:pt>
              </c:strCache>
            </c:strRef>
          </c:cat>
          <c:val>
            <c:numRef>
              <c:f>'ChCt by outcome'!$B$74:$B$79</c:f>
              <c:numCache>
                <c:formatCode>0%</c:formatCode>
                <c:ptCount val="6"/>
                <c:pt idx="0">
                  <c:v>0.38571428571428573</c:v>
                </c:pt>
                <c:pt idx="1">
                  <c:v>0.47678571428571431</c:v>
                </c:pt>
                <c:pt idx="2">
                  <c:v>0.51125592417061616</c:v>
                </c:pt>
                <c:pt idx="3">
                  <c:v>0.56662975267626425</c:v>
                </c:pt>
                <c:pt idx="4">
                  <c:v>0.56499999999999995</c:v>
                </c:pt>
                <c:pt idx="5">
                  <c:v>0.62384412153236457</c:v>
                </c:pt>
              </c:numCache>
            </c:numRef>
          </c:val>
          <c:extLst>
            <c:ext xmlns:c16="http://schemas.microsoft.com/office/drawing/2014/chart" uri="{C3380CC4-5D6E-409C-BE32-E72D297353CC}">
              <c16:uniqueId val="{00000000-7A9C-4E35-B8D4-AE96CED4CB83}"/>
            </c:ext>
          </c:extLst>
        </c:ser>
        <c:ser>
          <c:idx val="1"/>
          <c:order val="1"/>
          <c:tx>
            <c:strRef>
              <c:f>'ChCt by outcome'!$C$73</c:f>
              <c:strCache>
                <c:ptCount val="1"/>
                <c:pt idx="0">
                  <c:v>Final IVO refused</c:v>
                </c:pt>
              </c:strCache>
            </c:strRef>
          </c:tx>
          <c:spPr>
            <a:solidFill>
              <a:schemeClr val="accent2"/>
            </a:solidFill>
            <a:ln>
              <a:noFill/>
            </a:ln>
            <a:effectLst/>
          </c:spPr>
          <c:invertIfNegative val="0"/>
          <c:cat>
            <c:strRef>
              <c:f>'ChCt by outcome'!$A$74:$A$79</c:f>
              <c:strCache>
                <c:ptCount val="6"/>
                <c:pt idx="0">
                  <c:v>2023-24</c:v>
                </c:pt>
                <c:pt idx="1">
                  <c:v>2022-23</c:v>
                </c:pt>
                <c:pt idx="2">
                  <c:v>2021-22</c:v>
                </c:pt>
                <c:pt idx="3">
                  <c:v>2020-21</c:v>
                </c:pt>
                <c:pt idx="4">
                  <c:v>2019-20</c:v>
                </c:pt>
                <c:pt idx="5">
                  <c:v>2018-19</c:v>
                </c:pt>
              </c:strCache>
            </c:strRef>
          </c:cat>
          <c:val>
            <c:numRef>
              <c:f>'ChCt by outcome'!$C$74:$C$79</c:f>
              <c:numCache>
                <c:formatCode>0%</c:formatCode>
                <c:ptCount val="6"/>
                <c:pt idx="0">
                  <c:v>1.0793650793650795E-2</c:v>
                </c:pt>
                <c:pt idx="1">
                  <c:v>1.0714285714285714E-2</c:v>
                </c:pt>
                <c:pt idx="2">
                  <c:v>7.1090047393364926E-3</c:v>
                </c:pt>
                <c:pt idx="3">
                  <c:v>6.2753783684016242E-3</c:v>
                </c:pt>
                <c:pt idx="4">
                  <c:v>7.3076923076923076E-3</c:v>
                </c:pt>
                <c:pt idx="5">
                  <c:v>6.2747688243064729E-3</c:v>
                </c:pt>
              </c:numCache>
            </c:numRef>
          </c:val>
          <c:extLst>
            <c:ext xmlns:c16="http://schemas.microsoft.com/office/drawing/2014/chart" uri="{C3380CC4-5D6E-409C-BE32-E72D297353CC}">
              <c16:uniqueId val="{00000001-7A9C-4E35-B8D4-AE96CED4CB83}"/>
            </c:ext>
          </c:extLst>
        </c:ser>
        <c:ser>
          <c:idx val="2"/>
          <c:order val="2"/>
          <c:tx>
            <c:strRef>
              <c:f>'ChCt by outcome'!$D$73</c:f>
              <c:strCache>
                <c:ptCount val="1"/>
                <c:pt idx="0">
                  <c:v>Application struck out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'ChCt by outcome'!$A$74:$A$79</c:f>
              <c:strCache>
                <c:ptCount val="6"/>
                <c:pt idx="0">
                  <c:v>2023-24</c:v>
                </c:pt>
                <c:pt idx="1">
                  <c:v>2022-23</c:v>
                </c:pt>
                <c:pt idx="2">
                  <c:v>2021-22</c:v>
                </c:pt>
                <c:pt idx="3">
                  <c:v>2020-21</c:v>
                </c:pt>
                <c:pt idx="4">
                  <c:v>2019-20</c:v>
                </c:pt>
                <c:pt idx="5">
                  <c:v>2018-19</c:v>
                </c:pt>
              </c:strCache>
            </c:strRef>
          </c:cat>
          <c:val>
            <c:numRef>
              <c:f>'ChCt by outcome'!$D$74:$D$79</c:f>
              <c:numCache>
                <c:formatCode>0%</c:formatCode>
                <c:ptCount val="6"/>
                <c:pt idx="0">
                  <c:v>0.1019047619047619</c:v>
                </c:pt>
                <c:pt idx="1">
                  <c:v>0.10595238095238095</c:v>
                </c:pt>
                <c:pt idx="2">
                  <c:v>0.11255924170616113</c:v>
                </c:pt>
                <c:pt idx="3">
                  <c:v>9.413067552602436E-2</c:v>
                </c:pt>
                <c:pt idx="4">
                  <c:v>0.10115384615384615</c:v>
                </c:pt>
                <c:pt idx="5">
                  <c:v>8.4874504623513869E-2</c:v>
                </c:pt>
              </c:numCache>
            </c:numRef>
          </c:val>
          <c:extLst>
            <c:ext xmlns:c16="http://schemas.microsoft.com/office/drawing/2014/chart" uri="{C3380CC4-5D6E-409C-BE32-E72D297353CC}">
              <c16:uniqueId val="{00000002-7A9C-4E35-B8D4-AE96CED4CB83}"/>
            </c:ext>
          </c:extLst>
        </c:ser>
        <c:ser>
          <c:idx val="3"/>
          <c:order val="3"/>
          <c:tx>
            <c:strRef>
              <c:f>'ChCt by outcome'!$E$73</c:f>
              <c:strCache>
                <c:ptCount val="1"/>
                <c:pt idx="0">
                  <c:v>Application withdrawn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'ChCt by outcome'!$A$74:$A$79</c:f>
              <c:strCache>
                <c:ptCount val="6"/>
                <c:pt idx="0">
                  <c:v>2023-24</c:v>
                </c:pt>
                <c:pt idx="1">
                  <c:v>2022-23</c:v>
                </c:pt>
                <c:pt idx="2">
                  <c:v>2021-22</c:v>
                </c:pt>
                <c:pt idx="3">
                  <c:v>2020-21</c:v>
                </c:pt>
                <c:pt idx="4">
                  <c:v>2019-20</c:v>
                </c:pt>
                <c:pt idx="5">
                  <c:v>2018-19</c:v>
                </c:pt>
              </c:strCache>
            </c:strRef>
          </c:cat>
          <c:val>
            <c:numRef>
              <c:f>'ChCt by outcome'!$E$74:$E$79</c:f>
              <c:numCache>
                <c:formatCode>0%</c:formatCode>
                <c:ptCount val="6"/>
                <c:pt idx="0">
                  <c:v>0.46984126984126984</c:v>
                </c:pt>
                <c:pt idx="1">
                  <c:v>0.29791666666666666</c:v>
                </c:pt>
                <c:pt idx="2">
                  <c:v>0.28287914691943128</c:v>
                </c:pt>
                <c:pt idx="3">
                  <c:v>0.26688815060908083</c:v>
                </c:pt>
                <c:pt idx="4">
                  <c:v>0.21692307692307691</c:v>
                </c:pt>
                <c:pt idx="5">
                  <c:v>0.18626155878467635</c:v>
                </c:pt>
              </c:numCache>
            </c:numRef>
          </c:val>
          <c:extLst>
            <c:ext xmlns:c16="http://schemas.microsoft.com/office/drawing/2014/chart" uri="{C3380CC4-5D6E-409C-BE32-E72D297353CC}">
              <c16:uniqueId val="{00000003-7A9C-4E35-B8D4-AE96CED4CB83}"/>
            </c:ext>
          </c:extLst>
        </c:ser>
        <c:ser>
          <c:idx val="4"/>
          <c:order val="4"/>
          <c:tx>
            <c:strRef>
              <c:f>'ChCt by outcome'!$F$73</c:f>
              <c:strCache>
                <c:ptCount val="1"/>
                <c:pt idx="0">
                  <c:v>Application withdrawn with undertaking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'ChCt by outcome'!$A$74:$A$79</c:f>
              <c:strCache>
                <c:ptCount val="6"/>
                <c:pt idx="0">
                  <c:v>2023-24</c:v>
                </c:pt>
                <c:pt idx="1">
                  <c:v>2022-23</c:v>
                </c:pt>
                <c:pt idx="2">
                  <c:v>2021-22</c:v>
                </c:pt>
                <c:pt idx="3">
                  <c:v>2020-21</c:v>
                </c:pt>
                <c:pt idx="4">
                  <c:v>2019-20</c:v>
                </c:pt>
                <c:pt idx="5">
                  <c:v>2018-19</c:v>
                </c:pt>
              </c:strCache>
            </c:strRef>
          </c:cat>
          <c:val>
            <c:numRef>
              <c:f>'ChCt by outcome'!$F$74:$F$79</c:f>
              <c:numCache>
                <c:formatCode>0%</c:formatCode>
                <c:ptCount val="6"/>
                <c:pt idx="0">
                  <c:v>2.9206349206349208E-2</c:v>
                </c:pt>
                <c:pt idx="1">
                  <c:v>0.10773809523809524</c:v>
                </c:pt>
                <c:pt idx="2">
                  <c:v>8.412322274881516E-2</c:v>
                </c:pt>
                <c:pt idx="3">
                  <c:v>6.4230343300110737E-2</c:v>
                </c:pt>
                <c:pt idx="4">
                  <c:v>0.10884615384615384</c:v>
                </c:pt>
                <c:pt idx="5">
                  <c:v>9.4782034346103036E-2</c:v>
                </c:pt>
              </c:numCache>
            </c:numRef>
          </c:val>
          <c:extLst>
            <c:ext xmlns:c16="http://schemas.microsoft.com/office/drawing/2014/chart" uri="{C3380CC4-5D6E-409C-BE32-E72D297353CC}">
              <c16:uniqueId val="{00000004-7A9C-4E35-B8D4-AE96CED4CB83}"/>
            </c:ext>
          </c:extLst>
        </c:ser>
        <c:ser>
          <c:idx val="5"/>
          <c:order val="5"/>
          <c:tx>
            <c:strRef>
              <c:f>'ChCt by outcome'!$G$73</c:f>
              <c:strCache>
                <c:ptCount val="1"/>
                <c:pt idx="0">
                  <c:v>IVO revoked</c:v>
                </c:pt>
              </c:strCache>
            </c:strRef>
          </c:tx>
          <c:spPr>
            <a:solidFill>
              <a:schemeClr val="accent6"/>
            </a:solidFill>
            <a:ln>
              <a:noFill/>
            </a:ln>
            <a:effectLst/>
          </c:spPr>
          <c:invertIfNegative val="0"/>
          <c:cat>
            <c:strRef>
              <c:f>'ChCt by outcome'!$A$74:$A$79</c:f>
              <c:strCache>
                <c:ptCount val="6"/>
                <c:pt idx="0">
                  <c:v>2023-24</c:v>
                </c:pt>
                <c:pt idx="1">
                  <c:v>2022-23</c:v>
                </c:pt>
                <c:pt idx="2">
                  <c:v>2021-22</c:v>
                </c:pt>
                <c:pt idx="3">
                  <c:v>2020-21</c:v>
                </c:pt>
                <c:pt idx="4">
                  <c:v>2019-20</c:v>
                </c:pt>
                <c:pt idx="5">
                  <c:v>2018-19</c:v>
                </c:pt>
              </c:strCache>
            </c:strRef>
          </c:cat>
          <c:val>
            <c:numRef>
              <c:f>'ChCt by outcome'!$G$74:$G$79</c:f>
              <c:numCache>
                <c:formatCode>0%</c:formatCode>
                <c:ptCount val="6"/>
                <c:pt idx="0">
                  <c:v>2.5396825396825397E-3</c:v>
                </c:pt>
                <c:pt idx="1">
                  <c:v>8.9285714285714283E-4</c:v>
                </c:pt>
                <c:pt idx="2">
                  <c:v>2.0734597156398106E-3</c:v>
                </c:pt>
                <c:pt idx="3">
                  <c:v>1.8456995201181247E-3</c:v>
                </c:pt>
                <c:pt idx="4">
                  <c:v>7.6923076923076923E-4</c:v>
                </c:pt>
                <c:pt idx="5">
                  <c:v>3.9630118890356669E-3</c:v>
                </c:pt>
              </c:numCache>
            </c:numRef>
          </c:val>
          <c:extLst>
            <c:ext xmlns:c16="http://schemas.microsoft.com/office/drawing/2014/chart" uri="{C3380CC4-5D6E-409C-BE32-E72D297353CC}">
              <c16:uniqueId val="{00000005-7A9C-4E35-B8D4-AE96CED4CB83}"/>
            </c:ext>
          </c:extLst>
        </c:ser>
        <c:dLbls>
          <c:showLegendKey val="0"/>
          <c:showVal val="0"/>
          <c:showCatName val="0"/>
          <c:showSerName val="0"/>
          <c:showPercent val="0"/>
          <c:showBubbleSize val="0"/>
        </c:dLbls>
        <c:gapWidth val="150"/>
        <c:overlap val="100"/>
        <c:axId val="2043696607"/>
        <c:axId val="2043704767"/>
      </c:barChart>
      <c:catAx>
        <c:axId val="2043696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704767"/>
        <c:crosses val="autoZero"/>
        <c:auto val="1"/>
        <c:lblAlgn val="ctr"/>
        <c:lblOffset val="100"/>
        <c:noMultiLvlLbl val="0"/>
      </c:catAx>
      <c:valAx>
        <c:axId val="2043704767"/>
        <c:scaling>
          <c:orientation val="minMax"/>
        </c:scaling>
        <c:delete val="1"/>
        <c:axPos val="b"/>
        <c:numFmt formatCode="0%" sourceLinked="1"/>
        <c:majorTickMark val="none"/>
        <c:minorTickMark val="none"/>
        <c:tickLblPos val="nextTo"/>
        <c:crossAx val="2043696607"/>
        <c:crosses val="autoZero"/>
        <c:crossBetween val="between"/>
      </c:valAx>
      <c:spPr>
        <a:noFill/>
        <a:ln>
          <a:noFill/>
        </a:ln>
        <a:effectLst/>
      </c:spPr>
    </c:plotArea>
    <c:legend>
      <c:legendPos val="b"/>
      <c:layout>
        <c:manualLayout>
          <c:xMode val="edge"/>
          <c:yMode val="edge"/>
          <c:x val="1.6317349017504194E-2"/>
          <c:y val="0.76187751908981138"/>
          <c:w val="0.96533772694471587"/>
          <c:h val="0.212204554344313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'Combined outcomes'!$B$19</c:f>
              <c:strCache>
                <c:ptCount val="1"/>
                <c:pt idx="0">
                  <c:v>All matters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outcomes'!$A$20:$A$22</c:f>
              <c:strCache>
                <c:ptCount val="3"/>
                <c:pt idx="0">
                  <c:v>IVO made</c:v>
                </c:pt>
                <c:pt idx="1">
                  <c:v>IVO not made</c:v>
                </c:pt>
                <c:pt idx="2">
                  <c:v>Other</c:v>
                </c:pt>
              </c:strCache>
            </c:strRef>
          </c:cat>
          <c:val>
            <c:numRef>
              <c:f>'Combined outcomes'!$B$20:$B$22</c:f>
              <c:numCache>
                <c:formatCode>0%</c:formatCode>
                <c:ptCount val="3"/>
                <c:pt idx="0">
                  <c:v>0.52</c:v>
                </c:pt>
                <c:pt idx="1">
                  <c:v>0.48</c:v>
                </c:pt>
                <c:pt idx="2" formatCode="General">
                  <c:v>0</c:v>
                </c:pt>
              </c:numCache>
            </c:numRef>
          </c:val>
          <c:extLst>
            <c:ext xmlns:c16="http://schemas.microsoft.com/office/drawing/2014/chart" uri="{C3380CC4-5D6E-409C-BE32-E72D297353CC}">
              <c16:uniqueId val="{00000000-030A-496A-B3E0-DEC47AC257F9}"/>
            </c:ext>
          </c:extLst>
        </c:ser>
        <c:ser>
          <c:idx val="1"/>
          <c:order val="1"/>
          <c:tx>
            <c:strRef>
              <c:f>'Combined outcomes'!$C$19</c:f>
              <c:strCache>
                <c:ptCount val="1"/>
                <c:pt idx="0">
                  <c:v>VLA clients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outcomes'!$A$20:$A$22</c:f>
              <c:strCache>
                <c:ptCount val="3"/>
                <c:pt idx="0">
                  <c:v>IVO made</c:v>
                </c:pt>
                <c:pt idx="1">
                  <c:v>IVO not made</c:v>
                </c:pt>
                <c:pt idx="2">
                  <c:v>Other</c:v>
                </c:pt>
              </c:strCache>
            </c:strRef>
          </c:cat>
          <c:val>
            <c:numRef>
              <c:f>'Combined outcomes'!$C$20:$C$22</c:f>
              <c:numCache>
                <c:formatCode>0%</c:formatCode>
                <c:ptCount val="3"/>
                <c:pt idx="0">
                  <c:v>0.23</c:v>
                </c:pt>
                <c:pt idx="1">
                  <c:v>0.7</c:v>
                </c:pt>
                <c:pt idx="2">
                  <c:v>0.24</c:v>
                </c:pt>
              </c:numCache>
            </c:numRef>
          </c:val>
          <c:extLst>
            <c:ext xmlns:c16="http://schemas.microsoft.com/office/drawing/2014/chart" uri="{C3380CC4-5D6E-409C-BE32-E72D297353CC}">
              <c16:uniqueId val="{00000001-030A-496A-B3E0-DEC47AC257F9}"/>
            </c:ext>
          </c:extLst>
        </c:ser>
        <c:dLbls>
          <c:dLblPos val="outEnd"/>
          <c:showLegendKey val="0"/>
          <c:showVal val="1"/>
          <c:showCatName val="0"/>
          <c:showSerName val="0"/>
          <c:showPercent val="0"/>
          <c:showBubbleSize val="0"/>
        </c:dLbls>
        <c:gapWidth val="182"/>
        <c:axId val="1430443728"/>
        <c:axId val="1488489952"/>
      </c:barChart>
      <c:catAx>
        <c:axId val="143044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489952"/>
        <c:crosses val="autoZero"/>
        <c:auto val="1"/>
        <c:lblAlgn val="ctr"/>
        <c:lblOffset val="100"/>
        <c:noMultiLvlLbl val="0"/>
      </c:catAx>
      <c:valAx>
        <c:axId val="1488489952"/>
        <c:scaling>
          <c:orientation val="minMax"/>
        </c:scaling>
        <c:delete val="1"/>
        <c:axPos val="b"/>
        <c:numFmt formatCode="0%" sourceLinked="1"/>
        <c:majorTickMark val="none"/>
        <c:minorTickMark val="none"/>
        <c:tickLblPos val="nextTo"/>
        <c:crossAx val="143044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8" ma:contentTypeDescription="Create a new document." ma:contentTypeScope="" ma:versionID="783869cfdeb0e4bed7ee0aecffcc54c5">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8678cfced177b72115fbbc85512d2eae"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edc557-dcf8-4b7b-bc23-f6b58243b58d}" ma:internalName="TaxCatchAll" ma:showField="CatchAllData" ma:web="f459a711-3209-41be-83ed-942adbe7f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aac5948-1b86-47d1-8270-b779f27a6e69">
      <Terms xmlns="http://schemas.microsoft.com/office/infopath/2007/PartnerControls"/>
    </lcf76f155ced4ddcb4097134ff3c332f>
    <TaxCatchAll xmlns="f459a711-3209-41be-83ed-942adbe7fa3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E81A4-F229-4554-9E12-D393F11E6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5948-1b86-47d1-8270-b779f27a6e69"/>
    <ds:schemaRef ds:uri="f459a711-3209-41be-83ed-942adbe7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92A25-F46F-47B2-A554-CF3BB37C6CB9}">
  <ds:schemaRefs>
    <ds:schemaRef ds:uri="http://purl.org/dc/elements/1.1/"/>
    <ds:schemaRef ds:uri="http://schemas.openxmlformats.org/package/2006/metadata/core-properties"/>
    <ds:schemaRef ds:uri="http://purl.org/dc/dcmitype/"/>
    <ds:schemaRef ds:uri="http://purl.org/dc/terms/"/>
    <ds:schemaRef ds:uri="f459a711-3209-41be-83ed-942adbe7fa3f"/>
    <ds:schemaRef ds:uri="http://schemas.microsoft.com/office/2006/documentManagement/types"/>
    <ds:schemaRef ds:uri="http://www.w3.org/XML/1998/namespace"/>
    <ds:schemaRef ds:uri="http://schemas.microsoft.com/office/infopath/2007/PartnerControls"/>
    <ds:schemaRef ds:uri="0aac5948-1b86-47d1-8270-b779f27a6e69"/>
    <ds:schemaRef ds:uri="http://schemas.microsoft.com/office/2006/metadata/properties"/>
  </ds:schemaRefs>
</ds:datastoreItem>
</file>

<file path=customXml/itemProps3.xml><?xml version="1.0" encoding="utf-8"?>
<ds:datastoreItem xmlns:ds="http://schemas.openxmlformats.org/officeDocument/2006/customXml" ds:itemID="{E62C2872-EA35-4379-8484-A2DFD4999D64}">
  <ds:schemaRefs>
    <ds:schemaRef ds:uri="http://schemas.microsoft.com/sharepoint/v3/contenttype/forms"/>
  </ds:schemaRefs>
</ds:datastoreItem>
</file>

<file path=customXml/itemProps4.xml><?xml version="1.0" encoding="utf-8"?>
<ds:datastoreItem xmlns:ds="http://schemas.openxmlformats.org/officeDocument/2006/customXml" ds:itemID="{6FAB8A8D-B708-D24D-9297-2CE0C825E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VLA%20Submission</Template>
  <TotalTime>6</TotalTime>
  <Pages>69</Pages>
  <Words>23065</Words>
  <Characters>131471</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Feeling supported, not stuck</vt:lpstr>
    </vt:vector>
  </TitlesOfParts>
  <Company>Victoria Legal Aid</Company>
  <LinksUpToDate>false</LinksUpToDate>
  <CharactersWithSpaces>154228</CharactersWithSpaces>
  <SharedDoc>false</SharedDoc>
  <HLinks>
    <vt:vector size="942" baseType="variant">
      <vt:variant>
        <vt:i4>458766</vt:i4>
      </vt:variant>
      <vt:variant>
        <vt:i4>135</vt:i4>
      </vt:variant>
      <vt:variant>
        <vt:i4>0</vt:i4>
      </vt:variant>
      <vt:variant>
        <vt:i4>5</vt:i4>
      </vt:variant>
      <vt:variant>
        <vt:lpwstr>https://www.ndis.gov.au/about-us/operational-guidelines/access-ndis-operational-guideline/access-ndis-disability-requirements</vt:lpwstr>
      </vt:variant>
      <vt:variant>
        <vt:lpwstr/>
      </vt:variant>
      <vt:variant>
        <vt:i4>2424894</vt:i4>
      </vt:variant>
      <vt:variant>
        <vt:i4>132</vt:i4>
      </vt:variant>
      <vt:variant>
        <vt:i4>0</vt:i4>
      </vt:variant>
      <vt:variant>
        <vt:i4>5</vt:i4>
      </vt:variant>
      <vt:variant>
        <vt:lpwstr>https://www.aihw.gov.au/reports/disability/people-with-disability-in-australia/data</vt:lpwstr>
      </vt:variant>
      <vt:variant>
        <vt:lpwstr/>
      </vt:variant>
      <vt:variant>
        <vt:i4>1572949</vt:i4>
      </vt:variant>
      <vt:variant>
        <vt:i4>129</vt:i4>
      </vt:variant>
      <vt:variant>
        <vt:i4>0</vt:i4>
      </vt:variant>
      <vt:variant>
        <vt:i4>5</vt:i4>
      </vt:variant>
      <vt:variant>
        <vt:lpwstr>https://www.abs.gov.au/statistics/health/disability/disability-ageing-and-carers-australia-summary-findings/2018</vt:lpwstr>
      </vt:variant>
      <vt:variant>
        <vt:lpwstr/>
      </vt:variant>
      <vt:variant>
        <vt:i4>7536723</vt:i4>
      </vt:variant>
      <vt:variant>
        <vt:i4>126</vt:i4>
      </vt:variant>
      <vt:variant>
        <vt:i4>0</vt:i4>
      </vt:variant>
      <vt:variant>
        <vt:i4>5</vt:i4>
      </vt:variant>
      <vt:variant>
        <vt:lpwstr/>
      </vt:variant>
      <vt:variant>
        <vt:lpwstr>_Appendix_3:_Current</vt:lpwstr>
      </vt:variant>
      <vt:variant>
        <vt:i4>589868</vt:i4>
      </vt:variant>
      <vt:variant>
        <vt:i4>123</vt:i4>
      </vt:variant>
      <vt:variant>
        <vt:i4>0</vt:i4>
      </vt:variant>
      <vt:variant>
        <vt:i4>5</vt:i4>
      </vt:variant>
      <vt:variant>
        <vt:lpwstr/>
      </vt:variant>
      <vt:variant>
        <vt:lpwstr>_Appendix_2:_About</vt:lpwstr>
      </vt:variant>
      <vt:variant>
        <vt:i4>589871</vt:i4>
      </vt:variant>
      <vt:variant>
        <vt:i4>120</vt:i4>
      </vt:variant>
      <vt:variant>
        <vt:i4>0</vt:i4>
      </vt:variant>
      <vt:variant>
        <vt:i4>5</vt:i4>
      </vt:variant>
      <vt:variant>
        <vt:lpwstr/>
      </vt:variant>
      <vt:variant>
        <vt:lpwstr>_Appendix_1:_About</vt:lpwstr>
      </vt:variant>
      <vt:variant>
        <vt:i4>2555974</vt:i4>
      </vt:variant>
      <vt:variant>
        <vt:i4>117</vt:i4>
      </vt:variant>
      <vt:variant>
        <vt:i4>0</vt:i4>
      </vt:variant>
      <vt:variant>
        <vt:i4>5</vt:i4>
      </vt:variant>
      <vt:variant>
        <vt:lpwstr/>
      </vt:variant>
      <vt:variant>
        <vt:lpwstr>_Spencer’s_story:_‘It</vt:lpwstr>
      </vt:variant>
      <vt:variant>
        <vt:i4>4915247</vt:i4>
      </vt:variant>
      <vt:variant>
        <vt:i4>114</vt:i4>
      </vt:variant>
      <vt:variant>
        <vt:i4>0</vt:i4>
      </vt:variant>
      <vt:variant>
        <vt:i4>5</vt:i4>
      </vt:variant>
      <vt:variant>
        <vt:lpwstr/>
      </vt:variant>
      <vt:variant>
        <vt:lpwstr>_Isaac’s_Story:_‘It</vt:lpwstr>
      </vt:variant>
      <vt:variant>
        <vt:i4>543621183</vt:i4>
      </vt:variant>
      <vt:variant>
        <vt:i4>111</vt:i4>
      </vt:variant>
      <vt:variant>
        <vt:i4>0</vt:i4>
      </vt:variant>
      <vt:variant>
        <vt:i4>5</vt:i4>
      </vt:variant>
      <vt:variant>
        <vt:lpwstr/>
      </vt:variant>
      <vt:variant>
        <vt:lpwstr>_Amy_and_Maggie’s</vt:lpwstr>
      </vt:variant>
      <vt:variant>
        <vt:i4>3473486</vt:i4>
      </vt:variant>
      <vt:variant>
        <vt:i4>108</vt:i4>
      </vt:variant>
      <vt:variant>
        <vt:i4>0</vt:i4>
      </vt:variant>
      <vt:variant>
        <vt:i4>5</vt:i4>
      </vt:variant>
      <vt:variant>
        <vt:lpwstr/>
      </vt:variant>
      <vt:variant>
        <vt:lpwstr>_Charlie’s_story:_‘We</vt:lpwstr>
      </vt:variant>
      <vt:variant>
        <vt:i4>7864372</vt:i4>
      </vt:variant>
      <vt:variant>
        <vt:i4>105</vt:i4>
      </vt:variant>
      <vt:variant>
        <vt:i4>0</vt:i4>
      </vt:variant>
      <vt:variant>
        <vt:i4>5</vt:i4>
      </vt:variant>
      <vt:variant>
        <vt:lpwstr>http://www.legalaid.vic.gov.au/</vt:lpwstr>
      </vt:variant>
      <vt:variant>
        <vt:lpwstr/>
      </vt:variant>
      <vt:variant>
        <vt:i4>1638453</vt:i4>
      </vt:variant>
      <vt:variant>
        <vt:i4>98</vt:i4>
      </vt:variant>
      <vt:variant>
        <vt:i4>0</vt:i4>
      </vt:variant>
      <vt:variant>
        <vt:i4>5</vt:i4>
      </vt:variant>
      <vt:variant>
        <vt:lpwstr/>
      </vt:variant>
      <vt:variant>
        <vt:lpwstr>_Toc203729600</vt:lpwstr>
      </vt:variant>
      <vt:variant>
        <vt:i4>1048630</vt:i4>
      </vt:variant>
      <vt:variant>
        <vt:i4>92</vt:i4>
      </vt:variant>
      <vt:variant>
        <vt:i4>0</vt:i4>
      </vt:variant>
      <vt:variant>
        <vt:i4>5</vt:i4>
      </vt:variant>
      <vt:variant>
        <vt:lpwstr/>
      </vt:variant>
      <vt:variant>
        <vt:lpwstr>_Toc203729599</vt:lpwstr>
      </vt:variant>
      <vt:variant>
        <vt:i4>1048630</vt:i4>
      </vt:variant>
      <vt:variant>
        <vt:i4>86</vt:i4>
      </vt:variant>
      <vt:variant>
        <vt:i4>0</vt:i4>
      </vt:variant>
      <vt:variant>
        <vt:i4>5</vt:i4>
      </vt:variant>
      <vt:variant>
        <vt:lpwstr/>
      </vt:variant>
      <vt:variant>
        <vt:lpwstr>_Toc203729598</vt:lpwstr>
      </vt:variant>
      <vt:variant>
        <vt:i4>1048630</vt:i4>
      </vt:variant>
      <vt:variant>
        <vt:i4>80</vt:i4>
      </vt:variant>
      <vt:variant>
        <vt:i4>0</vt:i4>
      </vt:variant>
      <vt:variant>
        <vt:i4>5</vt:i4>
      </vt:variant>
      <vt:variant>
        <vt:lpwstr/>
      </vt:variant>
      <vt:variant>
        <vt:lpwstr>_Toc203729597</vt:lpwstr>
      </vt:variant>
      <vt:variant>
        <vt:i4>1048630</vt:i4>
      </vt:variant>
      <vt:variant>
        <vt:i4>74</vt:i4>
      </vt:variant>
      <vt:variant>
        <vt:i4>0</vt:i4>
      </vt:variant>
      <vt:variant>
        <vt:i4>5</vt:i4>
      </vt:variant>
      <vt:variant>
        <vt:lpwstr/>
      </vt:variant>
      <vt:variant>
        <vt:lpwstr>_Toc203729596</vt:lpwstr>
      </vt:variant>
      <vt:variant>
        <vt:i4>1048630</vt:i4>
      </vt:variant>
      <vt:variant>
        <vt:i4>68</vt:i4>
      </vt:variant>
      <vt:variant>
        <vt:i4>0</vt:i4>
      </vt:variant>
      <vt:variant>
        <vt:i4>5</vt:i4>
      </vt:variant>
      <vt:variant>
        <vt:lpwstr/>
      </vt:variant>
      <vt:variant>
        <vt:lpwstr>_Toc203729595</vt:lpwstr>
      </vt:variant>
      <vt:variant>
        <vt:i4>1048630</vt:i4>
      </vt:variant>
      <vt:variant>
        <vt:i4>62</vt:i4>
      </vt:variant>
      <vt:variant>
        <vt:i4>0</vt:i4>
      </vt:variant>
      <vt:variant>
        <vt:i4>5</vt:i4>
      </vt:variant>
      <vt:variant>
        <vt:lpwstr/>
      </vt:variant>
      <vt:variant>
        <vt:lpwstr>_Toc203729594</vt:lpwstr>
      </vt:variant>
      <vt:variant>
        <vt:i4>1048630</vt:i4>
      </vt:variant>
      <vt:variant>
        <vt:i4>56</vt:i4>
      </vt:variant>
      <vt:variant>
        <vt:i4>0</vt:i4>
      </vt:variant>
      <vt:variant>
        <vt:i4>5</vt:i4>
      </vt:variant>
      <vt:variant>
        <vt:lpwstr/>
      </vt:variant>
      <vt:variant>
        <vt:lpwstr>_Toc203729593</vt:lpwstr>
      </vt:variant>
      <vt:variant>
        <vt:i4>1048630</vt:i4>
      </vt:variant>
      <vt:variant>
        <vt:i4>50</vt:i4>
      </vt:variant>
      <vt:variant>
        <vt:i4>0</vt:i4>
      </vt:variant>
      <vt:variant>
        <vt:i4>5</vt:i4>
      </vt:variant>
      <vt:variant>
        <vt:lpwstr/>
      </vt:variant>
      <vt:variant>
        <vt:lpwstr>_Toc203729592</vt:lpwstr>
      </vt:variant>
      <vt:variant>
        <vt:i4>1048630</vt:i4>
      </vt:variant>
      <vt:variant>
        <vt:i4>44</vt:i4>
      </vt:variant>
      <vt:variant>
        <vt:i4>0</vt:i4>
      </vt:variant>
      <vt:variant>
        <vt:i4>5</vt:i4>
      </vt:variant>
      <vt:variant>
        <vt:lpwstr/>
      </vt:variant>
      <vt:variant>
        <vt:lpwstr>_Toc203729591</vt:lpwstr>
      </vt:variant>
      <vt:variant>
        <vt:i4>1048630</vt:i4>
      </vt:variant>
      <vt:variant>
        <vt:i4>38</vt:i4>
      </vt:variant>
      <vt:variant>
        <vt:i4>0</vt:i4>
      </vt:variant>
      <vt:variant>
        <vt:i4>5</vt:i4>
      </vt:variant>
      <vt:variant>
        <vt:lpwstr/>
      </vt:variant>
      <vt:variant>
        <vt:lpwstr>_Toc203729590</vt:lpwstr>
      </vt:variant>
      <vt:variant>
        <vt:i4>1114166</vt:i4>
      </vt:variant>
      <vt:variant>
        <vt:i4>32</vt:i4>
      </vt:variant>
      <vt:variant>
        <vt:i4>0</vt:i4>
      </vt:variant>
      <vt:variant>
        <vt:i4>5</vt:i4>
      </vt:variant>
      <vt:variant>
        <vt:lpwstr/>
      </vt:variant>
      <vt:variant>
        <vt:lpwstr>_Toc203729589</vt:lpwstr>
      </vt:variant>
      <vt:variant>
        <vt:i4>1114166</vt:i4>
      </vt:variant>
      <vt:variant>
        <vt:i4>26</vt:i4>
      </vt:variant>
      <vt:variant>
        <vt:i4>0</vt:i4>
      </vt:variant>
      <vt:variant>
        <vt:i4>5</vt:i4>
      </vt:variant>
      <vt:variant>
        <vt:lpwstr/>
      </vt:variant>
      <vt:variant>
        <vt:lpwstr>_Toc203729588</vt:lpwstr>
      </vt:variant>
      <vt:variant>
        <vt:i4>1114166</vt:i4>
      </vt:variant>
      <vt:variant>
        <vt:i4>20</vt:i4>
      </vt:variant>
      <vt:variant>
        <vt:i4>0</vt:i4>
      </vt:variant>
      <vt:variant>
        <vt:i4>5</vt:i4>
      </vt:variant>
      <vt:variant>
        <vt:lpwstr/>
      </vt:variant>
      <vt:variant>
        <vt:lpwstr>_Toc203729587</vt:lpwstr>
      </vt:variant>
      <vt:variant>
        <vt:i4>1114166</vt:i4>
      </vt:variant>
      <vt:variant>
        <vt:i4>14</vt:i4>
      </vt:variant>
      <vt:variant>
        <vt:i4>0</vt:i4>
      </vt:variant>
      <vt:variant>
        <vt:i4>5</vt:i4>
      </vt:variant>
      <vt:variant>
        <vt:lpwstr/>
      </vt:variant>
      <vt:variant>
        <vt:lpwstr>_Toc203729586</vt:lpwstr>
      </vt:variant>
      <vt:variant>
        <vt:i4>1114166</vt:i4>
      </vt:variant>
      <vt:variant>
        <vt:i4>8</vt:i4>
      </vt:variant>
      <vt:variant>
        <vt:i4>0</vt:i4>
      </vt:variant>
      <vt:variant>
        <vt:i4>5</vt:i4>
      </vt:variant>
      <vt:variant>
        <vt:lpwstr/>
      </vt:variant>
      <vt:variant>
        <vt:lpwstr>_Toc203729585</vt:lpwstr>
      </vt:variant>
      <vt:variant>
        <vt:i4>1114166</vt:i4>
      </vt:variant>
      <vt:variant>
        <vt:i4>2</vt:i4>
      </vt:variant>
      <vt:variant>
        <vt:i4>0</vt:i4>
      </vt:variant>
      <vt:variant>
        <vt:i4>5</vt:i4>
      </vt:variant>
      <vt:variant>
        <vt:lpwstr/>
      </vt:variant>
      <vt:variant>
        <vt:lpwstr>_Toc203729584</vt:lpwstr>
      </vt:variant>
      <vt:variant>
        <vt:i4>6291570</vt:i4>
      </vt:variant>
      <vt:variant>
        <vt:i4>384</vt:i4>
      </vt:variant>
      <vt:variant>
        <vt:i4>0</vt:i4>
      </vt:variant>
      <vt:variant>
        <vt:i4>5</vt:i4>
      </vt:variant>
      <vt:variant>
        <vt:lpwstr>https://www.ohchr.org/en/instruments-mechanisms/instruments/convention-rights-child</vt:lpwstr>
      </vt:variant>
      <vt:variant>
        <vt:lpwstr/>
      </vt:variant>
      <vt:variant>
        <vt:i4>6225933</vt:i4>
      </vt:variant>
      <vt:variant>
        <vt:i4>381</vt:i4>
      </vt:variant>
      <vt:variant>
        <vt:i4>0</vt:i4>
      </vt:variant>
      <vt:variant>
        <vt:i4>5</vt:i4>
      </vt:variant>
      <vt:variant>
        <vt:lpwstr>https://www.crimestatistics.vic.gov.au/crime-statistics/download-crime-data/year-ending-30-june-2023</vt:lpwstr>
      </vt:variant>
      <vt:variant>
        <vt:lpwstr/>
      </vt:variant>
      <vt:variant>
        <vt:i4>1835020</vt:i4>
      </vt:variant>
      <vt:variant>
        <vt:i4>378</vt:i4>
      </vt:variant>
      <vt:variant>
        <vt:i4>0</vt:i4>
      </vt:variant>
      <vt:variant>
        <vt:i4>5</vt:i4>
      </vt:variant>
      <vt:variant>
        <vt:lpwstr>https://www.legislation.vic.gov.au/bills/family-violence-protection-bill-2008</vt:lpwstr>
      </vt:variant>
      <vt:variant>
        <vt:lpwstr/>
      </vt:variant>
      <vt:variant>
        <vt:i4>1376284</vt:i4>
      </vt:variant>
      <vt:variant>
        <vt:i4>375</vt:i4>
      </vt:variant>
      <vt:variant>
        <vt:i4>0</vt:i4>
      </vt:variant>
      <vt:variant>
        <vt:i4>5</vt:i4>
      </vt:variant>
      <vt:variant>
        <vt:lpwstr>https://www.legalaid.vic.gov.au/raise-age-criminal-responsibility-14</vt:lpwstr>
      </vt:variant>
      <vt:variant>
        <vt:lpwstr/>
      </vt:variant>
      <vt:variant>
        <vt:i4>2031634</vt:i4>
      </vt:variant>
      <vt:variant>
        <vt:i4>371</vt:i4>
      </vt:variant>
      <vt:variant>
        <vt:i4>0</vt:i4>
      </vt:variant>
      <vt:variant>
        <vt:i4>5</vt:i4>
      </vt:variant>
      <vt:variant>
        <vt:lpwstr>https://www.parliament.vic.gov.au/hansard</vt:lpwstr>
      </vt:variant>
      <vt:variant>
        <vt:lpwstr/>
      </vt:variant>
      <vt:variant>
        <vt:i4>2031634</vt:i4>
      </vt:variant>
      <vt:variant>
        <vt:i4>369</vt:i4>
      </vt:variant>
      <vt:variant>
        <vt:i4>0</vt:i4>
      </vt:variant>
      <vt:variant>
        <vt:i4>5</vt:i4>
      </vt:variant>
      <vt:variant>
        <vt:lpwstr>https://www.parliament.vic.gov.au/hansard</vt:lpwstr>
      </vt:variant>
      <vt:variant>
        <vt:lpwstr/>
      </vt:variant>
      <vt:variant>
        <vt:i4>7798900</vt:i4>
      </vt:variant>
      <vt:variant>
        <vt:i4>366</vt:i4>
      </vt:variant>
      <vt:variant>
        <vt:i4>0</vt:i4>
      </vt:variant>
      <vt:variant>
        <vt:i4>5</vt:i4>
      </vt:variant>
      <vt:variant>
        <vt:lpwstr>https://www.childrenscourt.vic.gov.au/information-guides-and-policies/protocols-and-guidelines</vt:lpwstr>
      </vt:variant>
      <vt:variant>
        <vt:lpwstr/>
      </vt:variant>
      <vt:variant>
        <vt:i4>1245197</vt:i4>
      </vt:variant>
      <vt:variant>
        <vt:i4>363</vt:i4>
      </vt:variant>
      <vt:variant>
        <vt:i4>0</vt:i4>
      </vt:variant>
      <vt:variant>
        <vt:i4>5</vt:i4>
      </vt:variant>
      <vt:variant>
        <vt:lpwstr>https://resources.judicialcollege.vic.edu.au/article/1049905</vt:lpwstr>
      </vt:variant>
      <vt:variant>
        <vt:lpwstr/>
      </vt:variant>
      <vt:variant>
        <vt:i4>1769478</vt:i4>
      </vt:variant>
      <vt:variant>
        <vt:i4>360</vt:i4>
      </vt:variant>
      <vt:variant>
        <vt:i4>0</vt:i4>
      </vt:variant>
      <vt:variant>
        <vt:i4>5</vt:i4>
      </vt:variant>
      <vt:variant>
        <vt:lpwstr>https://safeandequal.org.au/2024/02/29/third-family-violence-rolling-action-plan/</vt:lpwstr>
      </vt:variant>
      <vt:variant>
        <vt:lpwstr/>
      </vt:variant>
      <vt:variant>
        <vt:i4>4980740</vt:i4>
      </vt:variant>
      <vt:variant>
        <vt:i4>357</vt:i4>
      </vt:variant>
      <vt:variant>
        <vt:i4>0</vt:i4>
      </vt:variant>
      <vt:variant>
        <vt:i4>5</vt:i4>
      </vt:variant>
      <vt:variant>
        <vt:lpwstr>https://www.abs.gov.au/statistics/people/population/regional-population-age-and-sex/2020</vt:lpwstr>
      </vt:variant>
      <vt:variant>
        <vt:lpwstr/>
      </vt:variant>
      <vt:variant>
        <vt:i4>2752618</vt:i4>
      </vt:variant>
      <vt:variant>
        <vt:i4>354</vt:i4>
      </vt:variant>
      <vt:variant>
        <vt:i4>0</vt:i4>
      </vt:variant>
      <vt:variant>
        <vt:i4>5</vt:i4>
      </vt:variant>
      <vt:variant>
        <vt:lpwstr>https://cij.org.au/research-projects/pre-court-support-for-avith-pilot/</vt:lpwstr>
      </vt:variant>
      <vt:variant>
        <vt:lpwstr/>
      </vt:variant>
      <vt:variant>
        <vt:i4>7798900</vt:i4>
      </vt:variant>
      <vt:variant>
        <vt:i4>351</vt:i4>
      </vt:variant>
      <vt:variant>
        <vt:i4>0</vt:i4>
      </vt:variant>
      <vt:variant>
        <vt:i4>5</vt:i4>
      </vt:variant>
      <vt:variant>
        <vt:lpwstr>https://www.childrenscourt.vic.gov.au/information-guides-and-policies/protocols-and-guidelines</vt:lpwstr>
      </vt:variant>
      <vt:variant>
        <vt:lpwstr/>
      </vt:variant>
      <vt:variant>
        <vt:i4>4849695</vt:i4>
      </vt:variant>
      <vt:variant>
        <vt:i4>348</vt:i4>
      </vt:variant>
      <vt:variant>
        <vt:i4>0</vt:i4>
      </vt:variant>
      <vt:variant>
        <vt:i4>5</vt:i4>
      </vt:variant>
      <vt:variant>
        <vt:lpwstr>https://www.crimestatistics.vic.gov.au/family-violence-data/family-violence-dashboard</vt:lpwstr>
      </vt:variant>
      <vt:variant>
        <vt:lpwstr/>
      </vt:variant>
      <vt:variant>
        <vt:i4>1245263</vt:i4>
      </vt:variant>
      <vt:variant>
        <vt:i4>345</vt:i4>
      </vt:variant>
      <vt:variant>
        <vt:i4>0</vt:i4>
      </vt:variant>
      <vt:variant>
        <vt:i4>5</vt:i4>
      </vt:variant>
      <vt:variant>
        <vt:lpwstr>https://www.disputes.vic.gov.au/about-us/personal-safety-intervention-order-psio-program</vt:lpwstr>
      </vt:variant>
      <vt:variant>
        <vt:lpwstr/>
      </vt:variant>
      <vt:variant>
        <vt:i4>2031634</vt:i4>
      </vt:variant>
      <vt:variant>
        <vt:i4>341</vt:i4>
      </vt:variant>
      <vt:variant>
        <vt:i4>0</vt:i4>
      </vt:variant>
      <vt:variant>
        <vt:i4>5</vt:i4>
      </vt:variant>
      <vt:variant>
        <vt:lpwstr>https://www.parliament.vic.gov.au/hansard</vt:lpwstr>
      </vt:variant>
      <vt:variant>
        <vt:lpwstr/>
      </vt:variant>
      <vt:variant>
        <vt:i4>2031634</vt:i4>
      </vt:variant>
      <vt:variant>
        <vt:i4>339</vt:i4>
      </vt:variant>
      <vt:variant>
        <vt:i4>0</vt:i4>
      </vt:variant>
      <vt:variant>
        <vt:i4>5</vt:i4>
      </vt:variant>
      <vt:variant>
        <vt:lpwstr>https://www.parliament.vic.gov.au/hansard</vt:lpwstr>
      </vt:variant>
      <vt:variant>
        <vt:lpwstr/>
      </vt:variant>
      <vt:variant>
        <vt:i4>2687018</vt:i4>
      </vt:variant>
      <vt:variant>
        <vt:i4>336</vt:i4>
      </vt:variant>
      <vt:variant>
        <vt:i4>0</vt:i4>
      </vt:variant>
      <vt:variant>
        <vt:i4>5</vt:i4>
      </vt:variant>
      <vt:variant>
        <vt:lpwstr>https://lsbc.vic.gov.au/grants-and-funding/grants/2024-change-grants-recipients</vt:lpwstr>
      </vt:variant>
      <vt:variant>
        <vt:lpwstr/>
      </vt:variant>
      <vt:variant>
        <vt:i4>3080242</vt:i4>
      </vt:variant>
      <vt:variant>
        <vt:i4>333</vt:i4>
      </vt:variant>
      <vt:variant>
        <vt:i4>0</vt:i4>
      </vt:variant>
      <vt:variant>
        <vt:i4>5</vt:i4>
      </vt:variant>
      <vt:variant>
        <vt:lpwstr>https://www.parliament.vic.gov.au/get-involved/inquiries/stateeducationinquiry/reports</vt:lpwstr>
      </vt:variant>
      <vt:variant>
        <vt:lpwstr/>
      </vt:variant>
      <vt:variant>
        <vt:i4>6815796</vt:i4>
      </vt:variant>
      <vt:variant>
        <vt:i4>330</vt:i4>
      </vt:variant>
      <vt:variant>
        <vt:i4>0</vt:i4>
      </vt:variant>
      <vt:variant>
        <vt:i4>5</vt:i4>
      </vt:variant>
      <vt:variant>
        <vt:lpwstr>https://www.vic.gov.au/independent-office-school-dispute-resolution-parents-carers</vt:lpwstr>
      </vt:variant>
      <vt:variant>
        <vt:lpwstr/>
      </vt:variant>
      <vt:variant>
        <vt:i4>1835027</vt:i4>
      </vt:variant>
      <vt:variant>
        <vt:i4>327</vt:i4>
      </vt:variant>
      <vt:variant>
        <vt:i4>0</vt:i4>
      </vt:variant>
      <vt:variant>
        <vt:i4>5</vt:i4>
      </vt:variant>
      <vt:variant>
        <vt:lpwstr>https://www2.education.vic.gov.au/pal/complaint-resolution/policy</vt:lpwstr>
      </vt:variant>
      <vt:variant>
        <vt:lpwstr/>
      </vt:variant>
      <vt:variant>
        <vt:i4>1769492</vt:i4>
      </vt:variant>
      <vt:variant>
        <vt:i4>324</vt:i4>
      </vt:variant>
      <vt:variant>
        <vt:i4>0</vt:i4>
      </vt:variant>
      <vt:variant>
        <vt:i4>5</vt:i4>
      </vt:variant>
      <vt:variant>
        <vt:lpwstr>https://www2.education.vic.gov.au/pal/intervention-orders/policy</vt:lpwstr>
      </vt:variant>
      <vt:variant>
        <vt:lpwstr/>
      </vt:variant>
      <vt:variant>
        <vt:i4>4849684</vt:i4>
      </vt:variant>
      <vt:variant>
        <vt:i4>321</vt:i4>
      </vt:variant>
      <vt:variant>
        <vt:i4>0</vt:i4>
      </vt:variant>
      <vt:variant>
        <vt:i4>5</vt:i4>
      </vt:variant>
      <vt:variant>
        <vt:lpwstr>https://cij.org.au/research-projects/childrens-court-of-victoria-service-delivery-reform-project/</vt:lpwstr>
      </vt:variant>
      <vt:variant>
        <vt:lpwstr/>
      </vt:variant>
      <vt:variant>
        <vt:i4>1376284</vt:i4>
      </vt:variant>
      <vt:variant>
        <vt:i4>318</vt:i4>
      </vt:variant>
      <vt:variant>
        <vt:i4>0</vt:i4>
      </vt:variant>
      <vt:variant>
        <vt:i4>5</vt:i4>
      </vt:variant>
      <vt:variant>
        <vt:lpwstr>https://www.legalaid.vic.gov.au/raise-age-criminal-responsibility-14</vt:lpwstr>
      </vt:variant>
      <vt:variant>
        <vt:lpwstr/>
      </vt:variant>
      <vt:variant>
        <vt:i4>655387</vt:i4>
      </vt:variant>
      <vt:variant>
        <vt:i4>315</vt:i4>
      </vt:variant>
      <vt:variant>
        <vt:i4>0</vt:i4>
      </vt:variant>
      <vt:variant>
        <vt:i4>5</vt:i4>
      </vt:variant>
      <vt:variant>
        <vt:lpwstr>https://www.vacca.org/page/resources/submissions/family-violence/</vt:lpwstr>
      </vt:variant>
      <vt:variant>
        <vt:lpwstr/>
      </vt:variant>
      <vt:variant>
        <vt:i4>655387</vt:i4>
      </vt:variant>
      <vt:variant>
        <vt:i4>312</vt:i4>
      </vt:variant>
      <vt:variant>
        <vt:i4>0</vt:i4>
      </vt:variant>
      <vt:variant>
        <vt:i4>5</vt:i4>
      </vt:variant>
      <vt:variant>
        <vt:lpwstr>https://www.vacca.org/page/resources/submissions/family-violence/</vt:lpwstr>
      </vt:variant>
      <vt:variant>
        <vt:lpwstr/>
      </vt:variant>
      <vt:variant>
        <vt:i4>327744</vt:i4>
      </vt:variant>
      <vt:variant>
        <vt:i4>309</vt:i4>
      </vt:variant>
      <vt:variant>
        <vt:i4>0</vt:i4>
      </vt:variant>
      <vt:variant>
        <vt:i4>5</vt:i4>
      </vt:variant>
      <vt:variant>
        <vt:lpwstr>https://djirra.org.au/what-we-do/policy-and-advocacy/</vt:lpwstr>
      </vt:variant>
      <vt:variant>
        <vt:lpwstr/>
      </vt:variant>
      <vt:variant>
        <vt:i4>6094863</vt:i4>
      </vt:variant>
      <vt:variant>
        <vt:i4>306</vt:i4>
      </vt:variant>
      <vt:variant>
        <vt:i4>0</vt:i4>
      </vt:variant>
      <vt:variant>
        <vt:i4>5</vt:i4>
      </vt:variant>
      <vt:variant>
        <vt:lpwstr>https://www.firstpeoplesrelations.vic.gov.au/victorian-government-aboriginal-affairs-report-2023/children-family-and-home</vt:lpwstr>
      </vt:variant>
      <vt:variant>
        <vt:lpwstr/>
      </vt:variant>
      <vt:variant>
        <vt:i4>4915282</vt:i4>
      </vt:variant>
      <vt:variant>
        <vt:i4>303</vt:i4>
      </vt:variant>
      <vt:variant>
        <vt:i4>0</vt:i4>
      </vt:variant>
      <vt:variant>
        <vt:i4>5</vt:i4>
      </vt:variant>
      <vt:variant>
        <vt:lpwstr>https://www.vals.org.au/wp-content/uploads/2024/02/Nuther-mooyoop-to-the-Yoorrook-Justice-Commission-Education-February-2024.pdf</vt:lpwstr>
      </vt:variant>
      <vt:variant>
        <vt:lpwstr/>
      </vt:variant>
      <vt:variant>
        <vt:i4>2883699</vt:i4>
      </vt:variant>
      <vt:variant>
        <vt:i4>300</vt:i4>
      </vt:variant>
      <vt:variant>
        <vt:i4>0</vt:i4>
      </vt:variant>
      <vt:variant>
        <vt:i4>5</vt:i4>
      </vt:variant>
      <vt:variant>
        <vt:lpwstr>https://yoorrookjusticecommission.org.au/document-library/submission-national-indigenous-youth-education-coalition/</vt:lpwstr>
      </vt:variant>
      <vt:variant>
        <vt:lpwstr/>
      </vt:variant>
      <vt:variant>
        <vt:i4>2818145</vt:i4>
      </vt:variant>
      <vt:variant>
        <vt:i4>297</vt:i4>
      </vt:variant>
      <vt:variant>
        <vt:i4>0</vt:i4>
      </vt:variant>
      <vt:variant>
        <vt:i4>5</vt:i4>
      </vt:variant>
      <vt:variant>
        <vt:lpwstr>https://yoorrookjusticecommission.org.au/document-library/submission-commission-for-children-and-young-people/</vt:lpwstr>
      </vt:variant>
      <vt:variant>
        <vt:lpwstr/>
      </vt:variant>
      <vt:variant>
        <vt:i4>7602223</vt:i4>
      </vt:variant>
      <vt:variant>
        <vt:i4>294</vt:i4>
      </vt:variant>
      <vt:variant>
        <vt:i4>0</vt:i4>
      </vt:variant>
      <vt:variant>
        <vt:i4>5</vt:i4>
      </vt:variant>
      <vt:variant>
        <vt:lpwstr>https://yoorrookforjustice.org.au/recommendations/</vt:lpwstr>
      </vt:variant>
      <vt:variant>
        <vt:lpwstr/>
      </vt:variant>
      <vt:variant>
        <vt:i4>3080309</vt:i4>
      </vt:variant>
      <vt:variant>
        <vt:i4>291</vt:i4>
      </vt:variant>
      <vt:variant>
        <vt:i4>0</vt:i4>
      </vt:variant>
      <vt:variant>
        <vt:i4>5</vt:i4>
      </vt:variant>
      <vt:variant>
        <vt:lpwstr>https://www.sentencingcouncil.vic.gov.au/publications-by-year?search=&amp;year=2016</vt:lpwstr>
      </vt:variant>
      <vt:variant>
        <vt:lpwstr/>
      </vt:variant>
      <vt:variant>
        <vt:i4>1769567</vt:i4>
      </vt:variant>
      <vt:variant>
        <vt:i4>288</vt:i4>
      </vt:variant>
      <vt:variant>
        <vt:i4>0</vt:i4>
      </vt:variant>
      <vt:variant>
        <vt:i4>5</vt:i4>
      </vt:variant>
      <vt:variant>
        <vt:lpwstr>https://doi.org/10.1177/1473225413492054</vt:lpwstr>
      </vt:variant>
      <vt:variant>
        <vt:lpwstr/>
      </vt:variant>
      <vt:variant>
        <vt:i4>2752618</vt:i4>
      </vt:variant>
      <vt:variant>
        <vt:i4>285</vt:i4>
      </vt:variant>
      <vt:variant>
        <vt:i4>0</vt:i4>
      </vt:variant>
      <vt:variant>
        <vt:i4>5</vt:i4>
      </vt:variant>
      <vt:variant>
        <vt:lpwstr>https://cij.org.au/research-projects/pre-court-support-for-avith-pilot/</vt:lpwstr>
      </vt:variant>
      <vt:variant>
        <vt:lpwstr/>
      </vt:variant>
      <vt:variant>
        <vt:i4>2359412</vt:i4>
      </vt:variant>
      <vt:variant>
        <vt:i4>282</vt:i4>
      </vt:variant>
      <vt:variant>
        <vt:i4>0</vt:i4>
      </vt:variant>
      <vt:variant>
        <vt:i4>5</vt:i4>
      </vt:variant>
      <vt:variant>
        <vt:lpwstr>https://www.berrystreet.org.au/news/young-men-better-supported-to-avoid-using-violence</vt:lpwstr>
      </vt:variant>
      <vt:variant>
        <vt:lpwstr/>
      </vt:variant>
      <vt:variant>
        <vt:i4>5046360</vt:i4>
      </vt:variant>
      <vt:variant>
        <vt:i4>279</vt:i4>
      </vt:variant>
      <vt:variant>
        <vt:i4>0</vt:i4>
      </vt:variant>
      <vt:variant>
        <vt:i4>5</vt:i4>
      </vt:variant>
      <vt:variant>
        <vt:lpwstr>https://www.childrenscourt.vic.gov.au/criminal-division/education-justice-initiative</vt:lpwstr>
      </vt:variant>
      <vt:variant>
        <vt:lpwstr/>
      </vt:variant>
      <vt:variant>
        <vt:i4>7405676</vt:i4>
      </vt:variant>
      <vt:variant>
        <vt:i4>276</vt:i4>
      </vt:variant>
      <vt:variant>
        <vt:i4>0</vt:i4>
      </vt:variant>
      <vt:variant>
        <vt:i4>5</vt:i4>
      </vt:variant>
      <vt:variant>
        <vt:lpwstr>https://www.mcm.org.au/services/disability-and-ndis/disability-advice-response-team</vt:lpwstr>
      </vt:variant>
      <vt:variant>
        <vt:lpwstr/>
      </vt:variant>
      <vt:variant>
        <vt:i4>7209018</vt:i4>
      </vt:variant>
      <vt:variant>
        <vt:i4>273</vt:i4>
      </vt:variant>
      <vt:variant>
        <vt:i4>0</vt:i4>
      </vt:variant>
      <vt:variant>
        <vt:i4>5</vt:i4>
      </vt:variant>
      <vt:variant>
        <vt:lpwstr>https://www.lawreform.vic.gov.au/publication/stalking-final-report/</vt:lpwstr>
      </vt:variant>
      <vt:variant>
        <vt:lpwstr/>
      </vt:variant>
      <vt:variant>
        <vt:i4>2031634</vt:i4>
      </vt:variant>
      <vt:variant>
        <vt:i4>270</vt:i4>
      </vt:variant>
      <vt:variant>
        <vt:i4>0</vt:i4>
      </vt:variant>
      <vt:variant>
        <vt:i4>5</vt:i4>
      </vt:variant>
      <vt:variant>
        <vt:lpwstr>https://www.parliament.vic.gov.au/hansard</vt:lpwstr>
      </vt:variant>
      <vt:variant>
        <vt:lpwstr/>
      </vt:variant>
      <vt:variant>
        <vt:i4>4390930</vt:i4>
      </vt:variant>
      <vt:variant>
        <vt:i4>267</vt:i4>
      </vt:variant>
      <vt:variant>
        <vt:i4>0</vt:i4>
      </vt:variant>
      <vt:variant>
        <vt:i4>5</vt:i4>
      </vt:variant>
      <vt:variant>
        <vt:lpwstr>https://doi.org/10.52922/ti77192</vt:lpwstr>
      </vt:variant>
      <vt:variant>
        <vt:lpwstr/>
      </vt:variant>
      <vt:variant>
        <vt:i4>1507421</vt:i4>
      </vt:variant>
      <vt:variant>
        <vt:i4>264</vt:i4>
      </vt:variant>
      <vt:variant>
        <vt:i4>0</vt:i4>
      </vt:variant>
      <vt:variant>
        <vt:i4>5</vt:i4>
      </vt:variant>
      <vt:variant>
        <vt:lpwstr>https://outcomes.org.au/avith-program-guide/</vt:lpwstr>
      </vt:variant>
      <vt:variant>
        <vt:lpwstr/>
      </vt:variant>
      <vt:variant>
        <vt:i4>7798818</vt:i4>
      </vt:variant>
      <vt:variant>
        <vt:i4>261</vt:i4>
      </vt:variant>
      <vt:variant>
        <vt:i4>0</vt:i4>
      </vt:variant>
      <vt:variant>
        <vt:i4>5</vt:i4>
      </vt:variant>
      <vt:variant>
        <vt:lpwstr>https://www.anrows.org.au/publication/wrap-around-families-experiencing-avith-towards-a-collaborative-service-response/</vt:lpwstr>
      </vt:variant>
      <vt:variant>
        <vt:lpwstr/>
      </vt:variant>
      <vt:variant>
        <vt:i4>1835130</vt:i4>
      </vt:variant>
      <vt:variant>
        <vt:i4>258</vt:i4>
      </vt:variant>
      <vt:variant>
        <vt:i4>0</vt:i4>
      </vt:variant>
      <vt:variant>
        <vt:i4>5</vt:i4>
      </vt:variant>
      <vt:variant>
        <vt:lpwstr>https://outcomes.org.au/good-practice-examples/?prev_bc=49745</vt:lpwstr>
      </vt:variant>
      <vt:variant>
        <vt:lpwstr/>
      </vt:variant>
      <vt:variant>
        <vt:i4>8323111</vt:i4>
      </vt:variant>
      <vt:variant>
        <vt:i4>255</vt:i4>
      </vt:variant>
      <vt:variant>
        <vt:i4>0</vt:i4>
      </vt:variant>
      <vt:variant>
        <vt:i4>5</vt:i4>
      </vt:variant>
      <vt:variant>
        <vt:lpwstr>http://rcfv.archive.royalcommission.vic.gov.au/Report-Recommendations.html</vt:lpwstr>
      </vt:variant>
      <vt:variant>
        <vt:lpwstr/>
      </vt:variant>
      <vt:variant>
        <vt:i4>2752618</vt:i4>
      </vt:variant>
      <vt:variant>
        <vt:i4>252</vt:i4>
      </vt:variant>
      <vt:variant>
        <vt:i4>0</vt:i4>
      </vt:variant>
      <vt:variant>
        <vt:i4>5</vt:i4>
      </vt:variant>
      <vt:variant>
        <vt:lpwstr>https://cij.org.au/research-projects/pre-court-support-for-avith-pilot/</vt:lpwstr>
      </vt:variant>
      <vt:variant>
        <vt:lpwstr/>
      </vt:variant>
      <vt:variant>
        <vt:i4>7209018</vt:i4>
      </vt:variant>
      <vt:variant>
        <vt:i4>249</vt:i4>
      </vt:variant>
      <vt:variant>
        <vt:i4>0</vt:i4>
      </vt:variant>
      <vt:variant>
        <vt:i4>5</vt:i4>
      </vt:variant>
      <vt:variant>
        <vt:lpwstr>https://www.lawreform.vic.gov.au/publication/stalking-final-report/</vt:lpwstr>
      </vt:variant>
      <vt:variant>
        <vt:lpwstr/>
      </vt:variant>
      <vt:variant>
        <vt:i4>4194381</vt:i4>
      </vt:variant>
      <vt:variant>
        <vt:i4>246</vt:i4>
      </vt:variant>
      <vt:variant>
        <vt:i4>0</vt:i4>
      </vt:variant>
      <vt:variant>
        <vt:i4>5</vt:i4>
      </vt:variant>
      <vt:variant>
        <vt:lpwstr>https://www.anrows.org.au/project/the-pipa-project-positive-interventions-for-perpetrators-of-adolescent-violence-in-the-home-avith/</vt:lpwstr>
      </vt:variant>
      <vt:variant>
        <vt:lpwstr/>
      </vt:variant>
      <vt:variant>
        <vt:i4>7209018</vt:i4>
      </vt:variant>
      <vt:variant>
        <vt:i4>243</vt:i4>
      </vt:variant>
      <vt:variant>
        <vt:i4>0</vt:i4>
      </vt:variant>
      <vt:variant>
        <vt:i4>5</vt:i4>
      </vt:variant>
      <vt:variant>
        <vt:lpwstr>https://www.lawreform.vic.gov.au/publication/stalking-final-report/</vt:lpwstr>
      </vt:variant>
      <vt:variant>
        <vt:lpwstr/>
      </vt:variant>
      <vt:variant>
        <vt:i4>5963786</vt:i4>
      </vt:variant>
      <vt:variant>
        <vt:i4>240</vt:i4>
      </vt:variant>
      <vt:variant>
        <vt:i4>0</vt:i4>
      </vt:variant>
      <vt:variant>
        <vt:i4>5</vt:i4>
      </vt:variant>
      <vt:variant>
        <vt:lpwstr>https://www.esafety.gov.au/report/what-you-can-report-to-esafety.</vt:lpwstr>
      </vt:variant>
      <vt:variant>
        <vt:lpwstr/>
      </vt:variant>
      <vt:variant>
        <vt:i4>720921</vt:i4>
      </vt:variant>
      <vt:variant>
        <vt:i4>237</vt:i4>
      </vt:variant>
      <vt:variant>
        <vt:i4>0</vt:i4>
      </vt:variant>
      <vt:variant>
        <vt:i4>5</vt:i4>
      </vt:variant>
      <vt:variant>
        <vt:lpwstr>https://www.vic.gov.au/bullying-information-parents.</vt:lpwstr>
      </vt:variant>
      <vt:variant>
        <vt:lpwstr/>
      </vt:variant>
      <vt:variant>
        <vt:i4>4784155</vt:i4>
      </vt:variant>
      <vt:variant>
        <vt:i4>234</vt:i4>
      </vt:variant>
      <vt:variant>
        <vt:i4>0</vt:i4>
      </vt:variant>
      <vt:variant>
        <vt:i4>5</vt:i4>
      </vt:variant>
      <vt:variant>
        <vt:lpwstr>https://www.esafety.gov.au/educators/classroom-resources</vt:lpwstr>
      </vt:variant>
      <vt:variant>
        <vt:lpwstr/>
      </vt:variant>
      <vt:variant>
        <vt:i4>8192103</vt:i4>
      </vt:variant>
      <vt:variant>
        <vt:i4>231</vt:i4>
      </vt:variant>
      <vt:variant>
        <vt:i4>0</vt:i4>
      </vt:variant>
      <vt:variant>
        <vt:i4>5</vt:i4>
      </vt:variant>
      <vt:variant>
        <vt:lpwstr>https://ec.europa.eu/commission/presscorner/detail/en/ip_24_2664</vt:lpwstr>
      </vt:variant>
      <vt:variant>
        <vt:lpwstr/>
      </vt:variant>
      <vt:variant>
        <vt:i4>7340073</vt:i4>
      </vt:variant>
      <vt:variant>
        <vt:i4>228</vt:i4>
      </vt:variant>
      <vt:variant>
        <vt:i4>0</vt:i4>
      </vt:variant>
      <vt:variant>
        <vt:i4>5</vt:i4>
      </vt:variant>
      <vt:variant>
        <vt:lpwstr>https://www.abc.net.au/news/2024-06-18/tobacco-like-warning-label-for-social-media-us-surgeon-general/103990576</vt:lpwstr>
      </vt:variant>
      <vt:variant>
        <vt:lpwstr/>
      </vt:variant>
      <vt:variant>
        <vt:i4>4784223</vt:i4>
      </vt:variant>
      <vt:variant>
        <vt:i4>225</vt:i4>
      </vt:variant>
      <vt:variant>
        <vt:i4>0</vt:i4>
      </vt:variant>
      <vt:variant>
        <vt:i4>5</vt:i4>
      </vt:variant>
      <vt:variant>
        <vt:lpwstr>https://www.esafety.gov.au/research/digital-lives-of-aussie-teens</vt:lpwstr>
      </vt:variant>
      <vt:variant>
        <vt:lpwstr/>
      </vt:variant>
      <vt:variant>
        <vt:i4>2687085</vt:i4>
      </vt:variant>
      <vt:variant>
        <vt:i4>222</vt:i4>
      </vt:variant>
      <vt:variant>
        <vt:i4>0</vt:i4>
      </vt:variant>
      <vt:variant>
        <vt:i4>5</vt:i4>
      </vt:variant>
      <vt:variant>
        <vt:lpwstr>https://www.ombudsman.vic.gov.au/our-impact/investigation-reports/investigation-into-victorian-government-school-expulsions</vt:lpwstr>
      </vt:variant>
      <vt:variant>
        <vt:lpwstr/>
      </vt:variant>
      <vt:variant>
        <vt:i4>8192054</vt:i4>
      </vt:variant>
      <vt:variant>
        <vt:i4>219</vt:i4>
      </vt:variant>
      <vt:variant>
        <vt:i4>0</vt:i4>
      </vt:variant>
      <vt:variant>
        <vt:i4>5</vt:i4>
      </vt:variant>
      <vt:variant>
        <vt:lpwstr>https://ccyp.vic.gov.au/inquiries/systemic-inquiries/education-inquiry/</vt:lpwstr>
      </vt:variant>
      <vt:variant>
        <vt:lpwstr/>
      </vt:variant>
      <vt:variant>
        <vt:i4>1638417</vt:i4>
      </vt:variant>
      <vt:variant>
        <vt:i4>216</vt:i4>
      </vt:variant>
      <vt:variant>
        <vt:i4>0</vt:i4>
      </vt:variant>
      <vt:variant>
        <vt:i4>5</vt:i4>
      </vt:variant>
      <vt:variant>
        <vt:lpwstr>https://www.vic.gov.au/inclusive-education-for-students-with-disabilities</vt:lpwstr>
      </vt:variant>
      <vt:variant>
        <vt:lpwstr/>
      </vt:variant>
      <vt:variant>
        <vt:i4>2687085</vt:i4>
      </vt:variant>
      <vt:variant>
        <vt:i4>213</vt:i4>
      </vt:variant>
      <vt:variant>
        <vt:i4>0</vt:i4>
      </vt:variant>
      <vt:variant>
        <vt:i4>5</vt:i4>
      </vt:variant>
      <vt:variant>
        <vt:lpwstr>https://www.ombudsman.vic.gov.au/our-impact/investigation-reports/investigation-into-victorian-government-school-expulsions</vt:lpwstr>
      </vt:variant>
      <vt:variant>
        <vt:lpwstr/>
      </vt:variant>
      <vt:variant>
        <vt:i4>2293821</vt:i4>
      </vt:variant>
      <vt:variant>
        <vt:i4>210</vt:i4>
      </vt:variant>
      <vt:variant>
        <vt:i4>0</vt:i4>
      </vt:variant>
      <vt:variant>
        <vt:i4>5</vt:i4>
      </vt:variant>
      <vt:variant>
        <vt:lpwstr>https://doi.org/10.1007/s13384-024-00773-6</vt:lpwstr>
      </vt:variant>
      <vt:variant>
        <vt:lpwstr/>
      </vt:variant>
      <vt:variant>
        <vt:i4>524355</vt:i4>
      </vt:variant>
      <vt:variant>
        <vt:i4>207</vt:i4>
      </vt:variant>
      <vt:variant>
        <vt:i4>0</vt:i4>
      </vt:variant>
      <vt:variant>
        <vt:i4>5</vt:i4>
      </vt:variant>
      <vt:variant>
        <vt:lpwstr>https://www.parentsvictoria.asn.au/new-expulsion-powers-for-principals-pv-media-comment/</vt:lpwstr>
      </vt:variant>
      <vt:variant>
        <vt:lpwstr/>
      </vt:variant>
      <vt:variant>
        <vt:i4>3866724</vt:i4>
      </vt:variant>
      <vt:variant>
        <vt:i4>204</vt:i4>
      </vt:variant>
      <vt:variant>
        <vt:i4>0</vt:i4>
      </vt:variant>
      <vt:variant>
        <vt:i4>5</vt:i4>
      </vt:variant>
      <vt:variant>
        <vt:lpwstr>https://www2.education.vic.gov.au/pal/expulsions/policy</vt:lpwstr>
      </vt:variant>
      <vt:variant>
        <vt:lpwstr/>
      </vt:variant>
      <vt:variant>
        <vt:i4>82</vt:i4>
      </vt:variant>
      <vt:variant>
        <vt:i4>201</vt:i4>
      </vt:variant>
      <vt:variant>
        <vt:i4>0</vt:i4>
      </vt:variant>
      <vt:variant>
        <vt:i4>5</vt:i4>
      </vt:variant>
      <vt:variant>
        <vt:lpwstr>https://www.premier.vic.gov.au/new-powers-help-keep-students-safe</vt:lpwstr>
      </vt:variant>
      <vt:variant>
        <vt:lpwstr/>
      </vt:variant>
      <vt:variant>
        <vt:i4>2359392</vt:i4>
      </vt:variant>
      <vt:variant>
        <vt:i4>198</vt:i4>
      </vt:variant>
      <vt:variant>
        <vt:i4>0</vt:i4>
      </vt:variant>
      <vt:variant>
        <vt:i4>5</vt:i4>
      </vt:variant>
      <vt:variant>
        <vt:lpwstr>https://www.abc.net.au/news/2024-11-04/bullying-personal-protection-order-courts-violence/104439914</vt:lpwstr>
      </vt:variant>
      <vt:variant>
        <vt:lpwstr/>
      </vt:variant>
      <vt:variant>
        <vt:i4>5242960</vt:i4>
      </vt:variant>
      <vt:variant>
        <vt:i4>195</vt:i4>
      </vt:variant>
      <vt:variant>
        <vt:i4>0</vt:i4>
      </vt:variant>
      <vt:variant>
        <vt:i4>5</vt:i4>
      </vt:variant>
      <vt:variant>
        <vt:lpwstr>https://www.education.vic.gov.au/Documents/about/department/protective-schools-statement.pdf</vt:lpwstr>
      </vt:variant>
      <vt:variant>
        <vt:lpwstr/>
      </vt:variant>
      <vt:variant>
        <vt:i4>2883701</vt:i4>
      </vt:variant>
      <vt:variant>
        <vt:i4>192</vt:i4>
      </vt:variant>
      <vt:variant>
        <vt:i4>0</vt:i4>
      </vt:variant>
      <vt:variant>
        <vt:i4>5</vt:i4>
      </vt:variant>
      <vt:variant>
        <vt:lpwstr>https://www.sentencingcouncil.vic.gov.au/publications-by-year?search=&amp;year=2022</vt:lpwstr>
      </vt:variant>
      <vt:variant>
        <vt:lpwstr/>
      </vt:variant>
      <vt:variant>
        <vt:i4>1376284</vt:i4>
      </vt:variant>
      <vt:variant>
        <vt:i4>189</vt:i4>
      </vt:variant>
      <vt:variant>
        <vt:i4>0</vt:i4>
      </vt:variant>
      <vt:variant>
        <vt:i4>5</vt:i4>
      </vt:variant>
      <vt:variant>
        <vt:lpwstr>https://www.legalaid.vic.gov.au/raise-age-criminal-responsibility-14</vt:lpwstr>
      </vt:variant>
      <vt:variant>
        <vt:lpwstr/>
      </vt:variant>
      <vt:variant>
        <vt:i4>83</vt:i4>
      </vt:variant>
      <vt:variant>
        <vt:i4>186</vt:i4>
      </vt:variant>
      <vt:variant>
        <vt:i4>0</vt:i4>
      </vt:variant>
      <vt:variant>
        <vt:i4>5</vt:i4>
      </vt:variant>
      <vt:variant>
        <vt:lpwstr>https://www.vic.gov.au/school-wide-positive-behaviour-support</vt:lpwstr>
      </vt:variant>
      <vt:variant>
        <vt:lpwstr/>
      </vt:variant>
      <vt:variant>
        <vt:i4>1441886</vt:i4>
      </vt:variant>
      <vt:variant>
        <vt:i4>183</vt:i4>
      </vt:variant>
      <vt:variant>
        <vt:i4>0</vt:i4>
      </vt:variant>
      <vt:variant>
        <vt:i4>5</vt:i4>
      </vt:variant>
      <vt:variant>
        <vt:lpwstr>https://www2.education.vic.gov.au/pal/bullying-prevention-response/policy</vt:lpwstr>
      </vt:variant>
      <vt:variant>
        <vt:lpwstr/>
      </vt:variant>
      <vt:variant>
        <vt:i4>3080242</vt:i4>
      </vt:variant>
      <vt:variant>
        <vt:i4>180</vt:i4>
      </vt:variant>
      <vt:variant>
        <vt:i4>0</vt:i4>
      </vt:variant>
      <vt:variant>
        <vt:i4>5</vt:i4>
      </vt:variant>
      <vt:variant>
        <vt:lpwstr>https://www.parliament.vic.gov.au/get-involved/inquiries/stateeducationinquiry/reports</vt:lpwstr>
      </vt:variant>
      <vt:variant>
        <vt:lpwstr/>
      </vt:variant>
      <vt:variant>
        <vt:i4>4784141</vt:i4>
      </vt:variant>
      <vt:variant>
        <vt:i4>177</vt:i4>
      </vt:variant>
      <vt:variant>
        <vt:i4>0</vt:i4>
      </vt:variant>
      <vt:variant>
        <vt:i4>5</vt:i4>
      </vt:variant>
      <vt:variant>
        <vt:lpwstr>https://www.apa.org/news/press/releases/2024/05/violence-against-educators-post-pandemic</vt:lpwstr>
      </vt:variant>
      <vt:variant>
        <vt:lpwstr/>
      </vt:variant>
      <vt:variant>
        <vt:i4>5570588</vt:i4>
      </vt:variant>
      <vt:variant>
        <vt:i4>174</vt:i4>
      </vt:variant>
      <vt:variant>
        <vt:i4>0</vt:i4>
      </vt:variant>
      <vt:variant>
        <vt:i4>5</vt:i4>
      </vt:variant>
      <vt:variant>
        <vt:lpwstr>https://www.acu.edu.au/about-acu/news/2024/march/violence-escalates-and-mental-health-suffers-but-principals-remain-resilient</vt:lpwstr>
      </vt:variant>
      <vt:variant>
        <vt:lpwstr/>
      </vt:variant>
      <vt:variant>
        <vt:i4>2031634</vt:i4>
      </vt:variant>
      <vt:variant>
        <vt:i4>171</vt:i4>
      </vt:variant>
      <vt:variant>
        <vt:i4>0</vt:i4>
      </vt:variant>
      <vt:variant>
        <vt:i4>5</vt:i4>
      </vt:variant>
      <vt:variant>
        <vt:lpwstr>https://www.parliament.vic.gov.au/hansard</vt:lpwstr>
      </vt:variant>
      <vt:variant>
        <vt:lpwstr/>
      </vt:variant>
      <vt:variant>
        <vt:i4>589907</vt:i4>
      </vt:variant>
      <vt:variant>
        <vt:i4>168</vt:i4>
      </vt:variant>
      <vt:variant>
        <vt:i4>0</vt:i4>
      </vt:variant>
      <vt:variant>
        <vt:i4>5</vt:i4>
      </vt:variant>
      <vt:variant>
        <vt:lpwstr>https://www.anrows.org.au/project/the-ivy-study/</vt:lpwstr>
      </vt:variant>
      <vt:variant>
        <vt:lpwstr/>
      </vt:variant>
      <vt:variant>
        <vt:i4>6750268</vt:i4>
      </vt:variant>
      <vt:variant>
        <vt:i4>165</vt:i4>
      </vt:variant>
      <vt:variant>
        <vt:i4>0</vt:i4>
      </vt:variant>
      <vt:variant>
        <vt:i4>5</vt:i4>
      </vt:variant>
      <vt:variant>
        <vt:lpwstr>https://www.pmc.gov.au/resources/unlocking-the-prevention-potential</vt:lpwstr>
      </vt:variant>
      <vt:variant>
        <vt:lpwstr/>
      </vt:variant>
      <vt:variant>
        <vt:i4>4521995</vt:i4>
      </vt:variant>
      <vt:variant>
        <vt:i4>162</vt:i4>
      </vt:variant>
      <vt:variant>
        <vt:i4>0</vt:i4>
      </vt:variant>
      <vt:variant>
        <vt:i4>5</vt:i4>
      </vt:variant>
      <vt:variant>
        <vt:lpwstr>https://aifs.gov.au/research/commissioned-reports/intimate-partner-violence-among-australian-18-19-year-olds</vt:lpwstr>
      </vt:variant>
      <vt:variant>
        <vt:lpwstr/>
      </vt:variant>
      <vt:variant>
        <vt:i4>4194381</vt:i4>
      </vt:variant>
      <vt:variant>
        <vt:i4>159</vt:i4>
      </vt:variant>
      <vt:variant>
        <vt:i4>0</vt:i4>
      </vt:variant>
      <vt:variant>
        <vt:i4>5</vt:i4>
      </vt:variant>
      <vt:variant>
        <vt:lpwstr>https://www.anrows.org.au/project/the-pipa-project-positive-interventions-for-perpetrators-of-adolescent-violence-in-the-home-avith/</vt:lpwstr>
      </vt:variant>
      <vt:variant>
        <vt:lpwstr/>
      </vt:variant>
      <vt:variant>
        <vt:i4>6684723</vt:i4>
      </vt:variant>
      <vt:variant>
        <vt:i4>156</vt:i4>
      </vt:variant>
      <vt:variant>
        <vt:i4>0</vt:i4>
      </vt:variant>
      <vt:variant>
        <vt:i4>5</vt:i4>
      </vt:variant>
      <vt:variant>
        <vt:lpwstr>https://www.mcm.org.au/advocacy/our-priorities/family-violence</vt:lpwstr>
      </vt:variant>
      <vt:variant>
        <vt:lpwstr/>
      </vt:variant>
      <vt:variant>
        <vt:i4>6750268</vt:i4>
      </vt:variant>
      <vt:variant>
        <vt:i4>153</vt:i4>
      </vt:variant>
      <vt:variant>
        <vt:i4>0</vt:i4>
      </vt:variant>
      <vt:variant>
        <vt:i4>5</vt:i4>
      </vt:variant>
      <vt:variant>
        <vt:lpwstr>https://www.pmc.gov.au/resources/unlocking-the-prevention-potential</vt:lpwstr>
      </vt:variant>
      <vt:variant>
        <vt:lpwstr/>
      </vt:variant>
      <vt:variant>
        <vt:i4>6029406</vt:i4>
      </vt:variant>
      <vt:variant>
        <vt:i4>150</vt:i4>
      </vt:variant>
      <vt:variant>
        <vt:i4>0</vt:i4>
      </vt:variant>
      <vt:variant>
        <vt:i4>5</vt:i4>
      </vt:variant>
      <vt:variant>
        <vt:lpwstr>https://www.mcm.org.au/advocacy/our-priorities/ending-youth-homelessness</vt:lpwstr>
      </vt:variant>
      <vt:variant>
        <vt:lpwstr/>
      </vt:variant>
      <vt:variant>
        <vt:i4>6684723</vt:i4>
      </vt:variant>
      <vt:variant>
        <vt:i4>147</vt:i4>
      </vt:variant>
      <vt:variant>
        <vt:i4>0</vt:i4>
      </vt:variant>
      <vt:variant>
        <vt:i4>5</vt:i4>
      </vt:variant>
      <vt:variant>
        <vt:lpwstr>https://www.mcm.org.au/advocacy/our-priorities/family-violence</vt:lpwstr>
      </vt:variant>
      <vt:variant>
        <vt:lpwstr/>
      </vt:variant>
      <vt:variant>
        <vt:i4>7340135</vt:i4>
      </vt:variant>
      <vt:variant>
        <vt:i4>144</vt:i4>
      </vt:variant>
      <vt:variant>
        <vt:i4>0</vt:i4>
      </vt:variant>
      <vt:variant>
        <vt:i4>5</vt:i4>
      </vt:variant>
      <vt:variant>
        <vt:lpwstr>https://www.police.vic.gov.au/sites/default/files/2023-06/EYOP-Executive-Summary-September-2020.pdf</vt:lpwstr>
      </vt:variant>
      <vt:variant>
        <vt:lpwstr/>
      </vt:variant>
      <vt:variant>
        <vt:i4>4194309</vt:i4>
      </vt:variant>
      <vt:variant>
        <vt:i4>141</vt:i4>
      </vt:variant>
      <vt:variant>
        <vt:i4>0</vt:i4>
      </vt:variant>
      <vt:variant>
        <vt:i4>5</vt:i4>
      </vt:variant>
      <vt:variant>
        <vt:lpwstr>https://disability.royalcommission.gov.au/publications/police-responses-people-disability</vt:lpwstr>
      </vt:variant>
      <vt:variant>
        <vt:lpwstr/>
      </vt:variant>
      <vt:variant>
        <vt:i4>5832798</vt:i4>
      </vt:variant>
      <vt:variant>
        <vt:i4>138</vt:i4>
      </vt:variant>
      <vt:variant>
        <vt:i4>0</vt:i4>
      </vt:variant>
      <vt:variant>
        <vt:i4>5</vt:i4>
      </vt:variant>
      <vt:variant>
        <vt:lpwstr>https://bocsar.nsw.gov.au/research-evaluations/2023/cjb254-offending-by-young-people-with-disability.html</vt:lpwstr>
      </vt:variant>
      <vt:variant>
        <vt:lpwstr/>
      </vt:variant>
      <vt:variant>
        <vt:i4>786448</vt:i4>
      </vt:variant>
      <vt:variant>
        <vt:i4>135</vt:i4>
      </vt:variant>
      <vt:variant>
        <vt:i4>0</vt:i4>
      </vt:variant>
      <vt:variant>
        <vt:i4>5</vt:i4>
      </vt:variant>
      <vt:variant>
        <vt:lpwstr>https://www.justice.org.au/community-led-first-responders-needed-as-an-alternative-to-police/</vt:lpwstr>
      </vt:variant>
      <vt:variant>
        <vt:lpwstr/>
      </vt:variant>
      <vt:variant>
        <vt:i4>3670114</vt:i4>
      </vt:variant>
      <vt:variant>
        <vt:i4>132</vt:i4>
      </vt:variant>
      <vt:variant>
        <vt:i4>0</vt:i4>
      </vt:variant>
      <vt:variant>
        <vt:i4>5</vt:i4>
      </vt:variant>
      <vt:variant>
        <vt:lpwstr>https://www.thesaturdaypaper.com.au/news/law-crime/2025/05/03/inside-the-footscray-police-shooting</vt:lpwstr>
      </vt:variant>
      <vt:variant>
        <vt:lpwstr/>
      </vt:variant>
      <vt:variant>
        <vt:i4>7340150</vt:i4>
      </vt:variant>
      <vt:variant>
        <vt:i4>129</vt:i4>
      </vt:variant>
      <vt:variant>
        <vt:i4>0</vt:i4>
      </vt:variant>
      <vt:variant>
        <vt:i4>5</vt:i4>
      </vt:variant>
      <vt:variant>
        <vt:lpwstr>https://www.vic.gov.au/royal-commission-victorias-mental-health-system-final-report</vt:lpwstr>
      </vt:variant>
      <vt:variant>
        <vt:lpwstr/>
      </vt:variant>
      <vt:variant>
        <vt:i4>4194381</vt:i4>
      </vt:variant>
      <vt:variant>
        <vt:i4>126</vt:i4>
      </vt:variant>
      <vt:variant>
        <vt:i4>0</vt:i4>
      </vt:variant>
      <vt:variant>
        <vt:i4>5</vt:i4>
      </vt:variant>
      <vt:variant>
        <vt:lpwstr>https://www.anrows.org.au/project/the-pipa-project-positive-interventions-for-perpetrators-of-adolescent-violence-in-the-home-avith/</vt:lpwstr>
      </vt:variant>
      <vt:variant>
        <vt:lpwstr/>
      </vt:variant>
      <vt:variant>
        <vt:i4>4194381</vt:i4>
      </vt:variant>
      <vt:variant>
        <vt:i4>123</vt:i4>
      </vt:variant>
      <vt:variant>
        <vt:i4>0</vt:i4>
      </vt:variant>
      <vt:variant>
        <vt:i4>5</vt:i4>
      </vt:variant>
      <vt:variant>
        <vt:lpwstr>https://www.anrows.org.au/project/the-pipa-project-positive-interventions-for-perpetrators-of-adolescent-violence-in-the-home-avith/</vt:lpwstr>
      </vt:variant>
      <vt:variant>
        <vt:lpwstr/>
      </vt:variant>
      <vt:variant>
        <vt:i4>5505104</vt:i4>
      </vt:variant>
      <vt:variant>
        <vt:i4>120</vt:i4>
      </vt:variant>
      <vt:variant>
        <vt:i4>0</vt:i4>
      </vt:variant>
      <vt:variant>
        <vt:i4>5</vt:i4>
      </vt:variant>
      <vt:variant>
        <vt:lpwstr>https://doi.org/10.1016/j.chipro.2024.100051</vt:lpwstr>
      </vt:variant>
      <vt:variant>
        <vt:lpwstr/>
      </vt:variant>
      <vt:variant>
        <vt:i4>4194381</vt:i4>
      </vt:variant>
      <vt:variant>
        <vt:i4>117</vt:i4>
      </vt:variant>
      <vt:variant>
        <vt:i4>0</vt:i4>
      </vt:variant>
      <vt:variant>
        <vt:i4>5</vt:i4>
      </vt:variant>
      <vt:variant>
        <vt:lpwstr>https://www.anrows.org.au/project/the-pipa-project-positive-interventions-for-perpetrators-of-adolescent-violence-in-the-home-avith/</vt:lpwstr>
      </vt:variant>
      <vt:variant>
        <vt:lpwstr/>
      </vt:variant>
      <vt:variant>
        <vt:i4>6750268</vt:i4>
      </vt:variant>
      <vt:variant>
        <vt:i4>114</vt:i4>
      </vt:variant>
      <vt:variant>
        <vt:i4>0</vt:i4>
      </vt:variant>
      <vt:variant>
        <vt:i4>5</vt:i4>
      </vt:variant>
      <vt:variant>
        <vt:lpwstr>https://www.pmc.gov.au/resources/unlocking-the-prevention-potential</vt:lpwstr>
      </vt:variant>
      <vt:variant>
        <vt:lpwstr/>
      </vt:variant>
      <vt:variant>
        <vt:i4>1310793</vt:i4>
      </vt:variant>
      <vt:variant>
        <vt:i4>111</vt:i4>
      </vt:variant>
      <vt:variant>
        <vt:i4>0</vt:i4>
      </vt:variant>
      <vt:variant>
        <vt:i4>5</vt:i4>
      </vt:variant>
      <vt:variant>
        <vt:lpwstr>https://www.abc.net.au/news/2024-10-10/support-for-young-children-affected-by-domestic-violence/104146270</vt:lpwstr>
      </vt:variant>
      <vt:variant>
        <vt:lpwstr/>
      </vt:variant>
      <vt:variant>
        <vt:i4>7798818</vt:i4>
      </vt:variant>
      <vt:variant>
        <vt:i4>108</vt:i4>
      </vt:variant>
      <vt:variant>
        <vt:i4>0</vt:i4>
      </vt:variant>
      <vt:variant>
        <vt:i4>5</vt:i4>
      </vt:variant>
      <vt:variant>
        <vt:lpwstr>https://www.anrows.org.au/publication/wrap-around-families-experiencing-avith-towards-a-collaborative-service-response/</vt:lpwstr>
      </vt:variant>
      <vt:variant>
        <vt:lpwstr/>
      </vt:variant>
      <vt:variant>
        <vt:i4>4194381</vt:i4>
      </vt:variant>
      <vt:variant>
        <vt:i4>105</vt:i4>
      </vt:variant>
      <vt:variant>
        <vt:i4>0</vt:i4>
      </vt:variant>
      <vt:variant>
        <vt:i4>5</vt:i4>
      </vt:variant>
      <vt:variant>
        <vt:lpwstr>https://www.anrows.org.au/project/the-pipa-project-positive-interventions-for-perpetrators-of-adolescent-violence-in-the-home-avith/</vt:lpwstr>
      </vt:variant>
      <vt:variant>
        <vt:lpwstr/>
      </vt:variant>
      <vt:variant>
        <vt:i4>4849695</vt:i4>
      </vt:variant>
      <vt:variant>
        <vt:i4>102</vt:i4>
      </vt:variant>
      <vt:variant>
        <vt:i4>0</vt:i4>
      </vt:variant>
      <vt:variant>
        <vt:i4>5</vt:i4>
      </vt:variant>
      <vt:variant>
        <vt:lpwstr>https://www.crimestatistics.vic.gov.au/family-violence-data/family-violence-dashboard</vt:lpwstr>
      </vt:variant>
      <vt:variant>
        <vt:lpwstr/>
      </vt:variant>
      <vt:variant>
        <vt:i4>3211320</vt:i4>
      </vt:variant>
      <vt:variant>
        <vt:i4>99</vt:i4>
      </vt:variant>
      <vt:variant>
        <vt:i4>0</vt:i4>
      </vt:variant>
      <vt:variant>
        <vt:i4>5</vt:i4>
      </vt:variant>
      <vt:variant>
        <vt:lpwstr>https://www.fvrim.vic.gov.au/responses-call-submissions-monitoring-family-violence-reforms</vt:lpwstr>
      </vt:variant>
      <vt:variant>
        <vt:lpwstr/>
      </vt:variant>
      <vt:variant>
        <vt:i4>6357026</vt:i4>
      </vt:variant>
      <vt:variant>
        <vt:i4>96</vt:i4>
      </vt:variant>
      <vt:variant>
        <vt:i4>0</vt:i4>
      </vt:variant>
      <vt:variant>
        <vt:i4>5</vt:i4>
      </vt:variant>
      <vt:variant>
        <vt:lpwstr>https://www.vic.gov.au/maram-practice-guides-and-resources</vt:lpwstr>
      </vt:variant>
      <vt:variant>
        <vt:lpwstr/>
      </vt:variant>
      <vt:variant>
        <vt:i4>23</vt:i4>
      </vt:variant>
      <vt:variant>
        <vt:i4>93</vt:i4>
      </vt:variant>
      <vt:variant>
        <vt:i4>0</vt:i4>
      </vt:variant>
      <vt:variant>
        <vt:i4>5</vt:i4>
      </vt:variant>
      <vt:variant>
        <vt:lpwstr>https://www.police.vic.gov.au/code-practice-investigation-family-violence</vt:lpwstr>
      </vt:variant>
      <vt:variant>
        <vt:lpwstr/>
      </vt:variant>
      <vt:variant>
        <vt:i4>2490485</vt:i4>
      </vt:variant>
      <vt:variant>
        <vt:i4>90</vt:i4>
      </vt:variant>
      <vt:variant>
        <vt:i4>0</vt:i4>
      </vt:variant>
      <vt:variant>
        <vt:i4>5</vt:i4>
      </vt:variant>
      <vt:variant>
        <vt:lpwstr>https://www.lawreform.vic.gov.au/project/family-violence-intervention-orders-for-children-and-young-adults/</vt:lpwstr>
      </vt:variant>
      <vt:variant>
        <vt:lpwstr/>
      </vt:variant>
      <vt:variant>
        <vt:i4>1835020</vt:i4>
      </vt:variant>
      <vt:variant>
        <vt:i4>87</vt:i4>
      </vt:variant>
      <vt:variant>
        <vt:i4>0</vt:i4>
      </vt:variant>
      <vt:variant>
        <vt:i4>5</vt:i4>
      </vt:variant>
      <vt:variant>
        <vt:lpwstr>https://www.legislation.vic.gov.au/bills/family-violence-protection-bill-2008</vt:lpwstr>
      </vt:variant>
      <vt:variant>
        <vt:lpwstr/>
      </vt:variant>
      <vt:variant>
        <vt:i4>1835009</vt:i4>
      </vt:variant>
      <vt:variant>
        <vt:i4>84</vt:i4>
      </vt:variant>
      <vt:variant>
        <vt:i4>0</vt:i4>
      </vt:variant>
      <vt:variant>
        <vt:i4>5</vt:i4>
      </vt:variant>
      <vt:variant>
        <vt:lpwstr>https://resources.judicialcollege.vic.edu.au/article/1053062</vt:lpwstr>
      </vt:variant>
      <vt:variant>
        <vt:lpwstr/>
      </vt:variant>
      <vt:variant>
        <vt:i4>3342370</vt:i4>
      </vt:variant>
      <vt:variant>
        <vt:i4>81</vt:i4>
      </vt:variant>
      <vt:variant>
        <vt:i4>0</vt:i4>
      </vt:variant>
      <vt:variant>
        <vt:i4>5</vt:i4>
      </vt:variant>
      <vt:variant>
        <vt:lpwstr>https://www.sentencingcouncil.vic.gov.au/publications/sentencing-breaches-of-family-violence-intervention-orders-and-safety-notices</vt:lpwstr>
      </vt:variant>
      <vt:variant>
        <vt:lpwstr/>
      </vt:variant>
      <vt:variant>
        <vt:i4>4194381</vt:i4>
      </vt:variant>
      <vt:variant>
        <vt:i4>78</vt:i4>
      </vt:variant>
      <vt:variant>
        <vt:i4>0</vt:i4>
      </vt:variant>
      <vt:variant>
        <vt:i4>5</vt:i4>
      </vt:variant>
      <vt:variant>
        <vt:lpwstr>https://www.anrows.org.au/project/the-pipa-project-positive-interventions-for-perpetrators-of-adolescent-violence-in-the-home-avith/</vt:lpwstr>
      </vt:variant>
      <vt:variant>
        <vt:lpwstr/>
      </vt:variant>
      <vt:variant>
        <vt:i4>1703965</vt:i4>
      </vt:variant>
      <vt:variant>
        <vt:i4>75</vt:i4>
      </vt:variant>
      <vt:variant>
        <vt:i4>0</vt:i4>
      </vt:variant>
      <vt:variant>
        <vt:i4>5</vt:i4>
      </vt:variant>
      <vt:variant>
        <vt:lpwstr>https://www.aihw.gov.au/reports/children-youth/australias-children/contents/background/australian-children-and-their-families</vt:lpwstr>
      </vt:variant>
      <vt:variant>
        <vt:lpwstr/>
      </vt:variant>
      <vt:variant>
        <vt:i4>7340090</vt:i4>
      </vt:variant>
      <vt:variant>
        <vt:i4>72</vt:i4>
      </vt:variant>
      <vt:variant>
        <vt:i4>0</vt:i4>
      </vt:variant>
      <vt:variant>
        <vt:i4>5</vt:i4>
      </vt:variant>
      <vt:variant>
        <vt:lpwstr>https://www.abs.gov.au/census/find-census-data/quickstats/2021/AUS.</vt:lpwstr>
      </vt:variant>
      <vt:variant>
        <vt:lpwstr/>
      </vt:variant>
      <vt:variant>
        <vt:i4>71</vt:i4>
      </vt:variant>
      <vt:variant>
        <vt:i4>69</vt:i4>
      </vt:variant>
      <vt:variant>
        <vt:i4>0</vt:i4>
      </vt:variant>
      <vt:variant>
        <vt:i4>5</vt:i4>
      </vt:variant>
      <vt:variant>
        <vt:lpwstr>https://www.abs.gov.au/statistics/microdata-tablebuilder/available-microdata-tablebuilder/disability-ageing-and-carers-australia</vt:lpwstr>
      </vt:variant>
      <vt:variant>
        <vt:lpwstr/>
      </vt:variant>
      <vt:variant>
        <vt:i4>7274593</vt:i4>
      </vt:variant>
      <vt:variant>
        <vt:i4>66</vt:i4>
      </vt:variant>
      <vt:variant>
        <vt:i4>0</vt:i4>
      </vt:variant>
      <vt:variant>
        <vt:i4>5</vt:i4>
      </vt:variant>
      <vt:variant>
        <vt:lpwstr>https://www.aihw.gov.au/reports-data/health-welfare-services/child-protection/overview.</vt:lpwstr>
      </vt:variant>
      <vt:variant>
        <vt:lpwstr/>
      </vt:variant>
      <vt:variant>
        <vt:i4>2031634</vt:i4>
      </vt:variant>
      <vt:variant>
        <vt:i4>63</vt:i4>
      </vt:variant>
      <vt:variant>
        <vt:i4>0</vt:i4>
      </vt:variant>
      <vt:variant>
        <vt:i4>5</vt:i4>
      </vt:variant>
      <vt:variant>
        <vt:lpwstr>https://www.parliament.vic.gov.au/hansard</vt:lpwstr>
      </vt:variant>
      <vt:variant>
        <vt:lpwstr/>
      </vt:variant>
      <vt:variant>
        <vt:i4>23</vt:i4>
      </vt:variant>
      <vt:variant>
        <vt:i4>60</vt:i4>
      </vt:variant>
      <vt:variant>
        <vt:i4>0</vt:i4>
      </vt:variant>
      <vt:variant>
        <vt:i4>5</vt:i4>
      </vt:variant>
      <vt:variant>
        <vt:lpwstr>https://www.police.vic.gov.au/code-practice-investigation-family-violence</vt:lpwstr>
      </vt:variant>
      <vt:variant>
        <vt:lpwstr/>
      </vt:variant>
      <vt:variant>
        <vt:i4>917533</vt:i4>
      </vt:variant>
      <vt:variant>
        <vt:i4>57</vt:i4>
      </vt:variant>
      <vt:variant>
        <vt:i4>0</vt:i4>
      </vt:variant>
      <vt:variant>
        <vt:i4>5</vt:i4>
      </vt:variant>
      <vt:variant>
        <vt:lpwstr>https://www.police.vic.gov.au/procedures-and-legislation</vt:lpwstr>
      </vt:variant>
      <vt:variant>
        <vt:lpwstr/>
      </vt:variant>
      <vt:variant>
        <vt:i4>4522072</vt:i4>
      </vt:variant>
      <vt:variant>
        <vt:i4>54</vt:i4>
      </vt:variant>
      <vt:variant>
        <vt:i4>0</vt:i4>
      </vt:variant>
      <vt:variant>
        <vt:i4>5</vt:i4>
      </vt:variant>
      <vt:variant>
        <vt:lpwstr>https://www.legalaid.vic.gov.au/family-violence-and-family-violence-intervention-orders</vt:lpwstr>
      </vt:variant>
      <vt:variant>
        <vt:lpwstr>who-is-a-family-member</vt:lpwstr>
      </vt:variant>
      <vt:variant>
        <vt:i4>2359299</vt:i4>
      </vt:variant>
      <vt:variant>
        <vt:i4>51</vt:i4>
      </vt:variant>
      <vt:variant>
        <vt:i4>0</vt:i4>
      </vt:variant>
      <vt:variant>
        <vt:i4>5</vt:i4>
      </vt:variant>
      <vt:variant>
        <vt:lpwstr>https://www.aph.gov.au/Parliamentary_Business/Committees/Senate/Education_and_Employment/SchoolRefusal/Submissions</vt:lpwstr>
      </vt:variant>
      <vt:variant>
        <vt:lpwstr/>
      </vt:variant>
      <vt:variant>
        <vt:i4>6291567</vt:i4>
      </vt:variant>
      <vt:variant>
        <vt:i4>48</vt:i4>
      </vt:variant>
      <vt:variant>
        <vt:i4>0</vt:i4>
      </vt:variant>
      <vt:variant>
        <vt:i4>5</vt:i4>
      </vt:variant>
      <vt:variant>
        <vt:lpwstr>https://www.parliament.vic.gov.au/stateeducationinquiry</vt:lpwstr>
      </vt:variant>
      <vt:variant>
        <vt:lpwstr/>
      </vt:variant>
      <vt:variant>
        <vt:i4>5767185</vt:i4>
      </vt:variant>
      <vt:variant>
        <vt:i4>45</vt:i4>
      </vt:variant>
      <vt:variant>
        <vt:i4>0</vt:i4>
      </vt:variant>
      <vt:variant>
        <vt:i4>5</vt:i4>
      </vt:variant>
      <vt:variant>
        <vt:lpwstr>https://doi.org/10.1001/jamapediatrics.2022.4116</vt:lpwstr>
      </vt:variant>
      <vt:variant>
        <vt:lpwstr/>
      </vt:variant>
      <vt:variant>
        <vt:i4>1769483</vt:i4>
      </vt:variant>
      <vt:variant>
        <vt:i4>42</vt:i4>
      </vt:variant>
      <vt:variant>
        <vt:i4>0</vt:i4>
      </vt:variant>
      <vt:variant>
        <vt:i4>5</vt:i4>
      </vt:variant>
      <vt:variant>
        <vt:lpwstr>https://disability.unimelb.edu.au/home/projects/Impact-of-remote-learning</vt:lpwstr>
      </vt:variant>
      <vt:variant>
        <vt:lpwstr>:~:text=Impacts%20on%20students%20were%20related,and%20out%20of%20secondary%20school.</vt:lpwstr>
      </vt:variant>
      <vt:variant>
        <vt:i4>6488125</vt:i4>
      </vt:variant>
      <vt:variant>
        <vt:i4>39</vt:i4>
      </vt:variant>
      <vt:variant>
        <vt:i4>0</vt:i4>
      </vt:variant>
      <vt:variant>
        <vt:i4>5</vt:i4>
      </vt:variant>
      <vt:variant>
        <vt:lpwstr>https://www.premier.vic.gov.au/keeping-family-violence-sight-during-coronavirus</vt:lpwstr>
      </vt:variant>
      <vt:variant>
        <vt:lpwstr/>
      </vt:variant>
      <vt:variant>
        <vt:i4>1245251</vt:i4>
      </vt:variant>
      <vt:variant>
        <vt:i4>36</vt:i4>
      </vt:variant>
      <vt:variant>
        <vt:i4>0</vt:i4>
      </vt:variant>
      <vt:variant>
        <vt:i4>5</vt:i4>
      </vt:variant>
      <vt:variant>
        <vt:lpwstr>https://www.anrows.org.au/publication/never-waste-a-crisis-domestic-and-family-violence-policy-and-practice-initiatives-in-response-to-covid-19/</vt:lpwstr>
      </vt:variant>
      <vt:variant>
        <vt:lpwstr/>
      </vt:variant>
      <vt:variant>
        <vt:i4>4194381</vt:i4>
      </vt:variant>
      <vt:variant>
        <vt:i4>33</vt:i4>
      </vt:variant>
      <vt:variant>
        <vt:i4>0</vt:i4>
      </vt:variant>
      <vt:variant>
        <vt:i4>5</vt:i4>
      </vt:variant>
      <vt:variant>
        <vt:lpwstr>https://www.anrows.org.au/project/the-pipa-project-positive-interventions-for-perpetrators-of-adolescent-violence-in-the-home-avith/</vt:lpwstr>
      </vt:variant>
      <vt:variant>
        <vt:lpwstr/>
      </vt:variant>
      <vt:variant>
        <vt:i4>196635</vt:i4>
      </vt:variant>
      <vt:variant>
        <vt:i4>30</vt:i4>
      </vt:variant>
      <vt:variant>
        <vt:i4>0</vt:i4>
      </vt:variant>
      <vt:variant>
        <vt:i4>5</vt:i4>
      </vt:variant>
      <vt:variant>
        <vt:lpwstr>https://www.anrows.org.au/conference-2025-young-advocates-statement/</vt:lpwstr>
      </vt:variant>
      <vt:variant>
        <vt:lpwstr/>
      </vt:variant>
      <vt:variant>
        <vt:i4>983106</vt:i4>
      </vt:variant>
      <vt:variant>
        <vt:i4>27</vt:i4>
      </vt:variant>
      <vt:variant>
        <vt:i4>0</vt:i4>
      </vt:variant>
      <vt:variant>
        <vt:i4>5</vt:i4>
      </vt:variant>
      <vt:variant>
        <vt:lpwstr>https://ntv.org.au/advocacy-media-projects/policy-positions-and-submissions/</vt:lpwstr>
      </vt:variant>
      <vt:variant>
        <vt:lpwstr/>
      </vt:variant>
      <vt:variant>
        <vt:i4>4325463</vt:i4>
      </vt:variant>
      <vt:variant>
        <vt:i4>24</vt:i4>
      </vt:variant>
      <vt:variant>
        <vt:i4>0</vt:i4>
      </vt:variant>
      <vt:variant>
        <vt:i4>5</vt:i4>
      </vt:variant>
      <vt:variant>
        <vt:lpwstr>https://ntv.org.au/about-us/</vt:lpwstr>
      </vt:variant>
      <vt:variant>
        <vt:lpwstr/>
      </vt:variant>
      <vt:variant>
        <vt:i4>4522001</vt:i4>
      </vt:variant>
      <vt:variant>
        <vt:i4>21</vt:i4>
      </vt:variant>
      <vt:variant>
        <vt:i4>0</vt:i4>
      </vt:variant>
      <vt:variant>
        <vt:i4>5</vt:i4>
      </vt:variant>
      <vt:variant>
        <vt:lpwstr>https://safeandequal.org.au/policy-and-advocacy/advocacy-priorities/</vt:lpwstr>
      </vt:variant>
      <vt:variant>
        <vt:lpwstr/>
      </vt:variant>
      <vt:variant>
        <vt:i4>5570568</vt:i4>
      </vt:variant>
      <vt:variant>
        <vt:i4>18</vt:i4>
      </vt:variant>
      <vt:variant>
        <vt:i4>0</vt:i4>
      </vt:variant>
      <vt:variant>
        <vt:i4>5</vt:i4>
      </vt:variant>
      <vt:variant>
        <vt:lpwstr>https://www.vic.gov.au/ending-family-violence-annual-report-2022/future-victorians-safe-thriving-free-family-violence</vt:lpwstr>
      </vt:variant>
      <vt:variant>
        <vt:lpwstr/>
      </vt:variant>
      <vt:variant>
        <vt:i4>8323111</vt:i4>
      </vt:variant>
      <vt:variant>
        <vt:i4>15</vt:i4>
      </vt:variant>
      <vt:variant>
        <vt:i4>0</vt:i4>
      </vt:variant>
      <vt:variant>
        <vt:i4>5</vt:i4>
      </vt:variant>
      <vt:variant>
        <vt:lpwstr>http://rcfv.archive.royalcommission.vic.gov.au/Report-Recommendations.html</vt:lpwstr>
      </vt:variant>
      <vt:variant>
        <vt:lpwstr/>
      </vt:variant>
      <vt:variant>
        <vt:i4>2752618</vt:i4>
      </vt:variant>
      <vt:variant>
        <vt:i4>12</vt:i4>
      </vt:variant>
      <vt:variant>
        <vt:i4>0</vt:i4>
      </vt:variant>
      <vt:variant>
        <vt:i4>5</vt:i4>
      </vt:variant>
      <vt:variant>
        <vt:lpwstr>https://cij.org.au/research-projects/pre-court-support-for-avith-pilot/</vt:lpwstr>
      </vt:variant>
      <vt:variant>
        <vt:lpwstr/>
      </vt:variant>
      <vt:variant>
        <vt:i4>4194381</vt:i4>
      </vt:variant>
      <vt:variant>
        <vt:i4>9</vt:i4>
      </vt:variant>
      <vt:variant>
        <vt:i4>0</vt:i4>
      </vt:variant>
      <vt:variant>
        <vt:i4>5</vt:i4>
      </vt:variant>
      <vt:variant>
        <vt:lpwstr>https://www.anrows.org.au/project/the-pipa-project-positive-interventions-for-perpetrators-of-adolescent-violence-in-the-home-avith/</vt:lpwstr>
      </vt:variant>
      <vt:variant>
        <vt:lpwstr/>
      </vt:variant>
      <vt:variant>
        <vt:i4>4325402</vt:i4>
      </vt:variant>
      <vt:variant>
        <vt:i4>6</vt:i4>
      </vt:variant>
      <vt:variant>
        <vt:i4>0</vt:i4>
      </vt:variant>
      <vt:variant>
        <vt:i4>5</vt:i4>
      </vt:variant>
      <vt:variant>
        <vt:lpwstr>https://doi.org/10.52922/ti134505</vt:lpwstr>
      </vt:variant>
      <vt:variant>
        <vt:lpwstr/>
      </vt:variant>
      <vt:variant>
        <vt:i4>4390930</vt:i4>
      </vt:variant>
      <vt:variant>
        <vt:i4>3</vt:i4>
      </vt:variant>
      <vt:variant>
        <vt:i4>0</vt:i4>
      </vt:variant>
      <vt:variant>
        <vt:i4>5</vt:i4>
      </vt:variant>
      <vt:variant>
        <vt:lpwstr>https://doi.org/10.52922/ti77192</vt:lpwstr>
      </vt:variant>
      <vt:variant>
        <vt:lpwstr/>
      </vt:variant>
      <vt:variant>
        <vt:i4>7471147</vt:i4>
      </vt:variant>
      <vt:variant>
        <vt:i4>0</vt:i4>
      </vt:variant>
      <vt:variant>
        <vt:i4>0</vt:i4>
      </vt:variant>
      <vt:variant>
        <vt:i4>5</vt:i4>
      </vt:variant>
      <vt:variant>
        <vt:lpwstr>https://www.respectvictoria.vic.gov.au/sites/default/files/documents/202312/Summarising the Evidence_AVITH_research summary.pdf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Feeling supported, not stuck</dc:title>
  <dc:subject/>
  <dc:creator>Victoria Legal Aid</dc:creator>
  <cp:keywords/>
  <dc:description/>
  <cp:lastModifiedBy>Rhys Owen</cp:lastModifiedBy>
  <cp:revision>1</cp:revision>
  <cp:lastPrinted>2025-07-07T16:02:00Z</cp:lastPrinted>
  <dcterms:created xsi:type="dcterms:W3CDTF">2025-07-18T06:12:00Z</dcterms:created>
  <dcterms:modified xsi:type="dcterms:W3CDTF">2025-07-22T05:06:00Z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0x01010001D8A0CA9E5FFF4B80B44101E7E0DFC2</vt:lpwstr>
  </property>
  <property fmtid="{D5CDD505-2E9C-101B-9397-08002B2CF9AE}" pid="4" name="ClassificationContentMarkingHeaderShapeIds">
    <vt:lpwstr>db1a25b,27d0aa7f,2e2e0fca,76f2a591,3bc81321,401c7c67,5758c76d,73bbee52,3902e7c9,334ad28d,e24b26,4872810e</vt:lpwstr>
  </property>
  <property fmtid="{D5CDD505-2E9C-101B-9397-08002B2CF9AE}" pid="5" name="ClassificationContentMarkingHeaderFontProps">
    <vt:lpwstr>#000000,11,Calibri</vt:lpwstr>
  </property>
  <property fmtid="{D5CDD505-2E9C-101B-9397-08002B2CF9AE}" pid="6" name="ClassificationContentMarkingHeaderText">
    <vt:lpwstr>OFFICIAL</vt:lpwstr>
  </property>
  <property fmtid="{D5CDD505-2E9C-101B-9397-08002B2CF9AE}" pid="7" name="MSIP_Label_9150236c-7dbd-4fa5-957d-8e3e9c46dc34_Enabled">
    <vt:lpwstr>true</vt:lpwstr>
  </property>
  <property fmtid="{D5CDD505-2E9C-101B-9397-08002B2CF9AE}" pid="8" name="MSIP_Label_9150236c-7dbd-4fa5-957d-8e3e9c46dc34_SetDate">
    <vt:lpwstr>2024-05-28T07:15:57Z</vt:lpwstr>
  </property>
  <property fmtid="{D5CDD505-2E9C-101B-9397-08002B2CF9AE}" pid="9" name="MSIP_Label_9150236c-7dbd-4fa5-957d-8e3e9c46dc34_Method">
    <vt:lpwstr>Privileged</vt:lpwstr>
  </property>
  <property fmtid="{D5CDD505-2E9C-101B-9397-08002B2CF9AE}" pid="10" name="MSIP_Label_9150236c-7dbd-4fa5-957d-8e3e9c46dc34_Name">
    <vt:lpwstr>Official</vt:lpwstr>
  </property>
  <property fmtid="{D5CDD505-2E9C-101B-9397-08002B2CF9AE}" pid="11" name="MSIP_Label_9150236c-7dbd-4fa5-957d-8e3e9c46dc34_SiteId">
    <vt:lpwstr>f6bec780-cd13-49ce-84c7-5d7d94821879</vt:lpwstr>
  </property>
  <property fmtid="{D5CDD505-2E9C-101B-9397-08002B2CF9AE}" pid="12" name="MSIP_Label_9150236c-7dbd-4fa5-957d-8e3e9c46dc34_ActionId">
    <vt:lpwstr>079a2568-88c8-4cd0-bbb6-a0e8e1c8d8fc</vt:lpwstr>
  </property>
  <property fmtid="{D5CDD505-2E9C-101B-9397-08002B2CF9AE}" pid="13" name="MSIP_Label_9150236c-7dbd-4fa5-957d-8e3e9c46dc34_ContentBits">
    <vt:lpwstr>1</vt:lpwstr>
  </property>
  <property fmtid="{D5CDD505-2E9C-101B-9397-08002B2CF9AE}" pid="14" name="MediaServiceImageTags">
    <vt:lpwstr/>
  </property>
</Properties>
</file>